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154156" w14:textId="6A956538" w:rsidR="00941827" w:rsidRPr="00397FF6" w:rsidRDefault="00E078D3" w:rsidP="00397FF6">
      <w:pPr>
        <w:suppressAutoHyphens w:val="0"/>
        <w:spacing w:after="0" w:line="240" w:lineRule="auto"/>
        <w:jc w:val="center"/>
        <w:rPr>
          <w:rFonts w:ascii="Times New Roman" w:eastAsia="Times New Roman" w:hAnsi="Times New Roman" w:cs="Times New Roman"/>
          <w:sz w:val="24"/>
          <w:szCs w:val="24"/>
          <w:lang w:eastAsia="en-US"/>
        </w:rPr>
      </w:pPr>
      <w:r w:rsidRPr="00397FF6">
        <w:rPr>
          <w:rFonts w:ascii="Times New Roman" w:eastAsia="Times New Roman" w:hAnsi="Times New Roman" w:cs="Times New Roman"/>
          <w:b/>
          <w:bCs/>
          <w:color w:val="000000"/>
          <w:sz w:val="24"/>
          <w:szCs w:val="24"/>
          <w:lang w:eastAsia="en-US"/>
        </w:rPr>
        <w:t>Supplementary Materials</w:t>
      </w:r>
      <w:r w:rsidR="00FA1345" w:rsidRPr="00397FF6">
        <w:rPr>
          <w:rFonts w:ascii="Times New Roman" w:eastAsia="Times New Roman" w:hAnsi="Times New Roman" w:cs="Times New Roman"/>
          <w:b/>
          <w:bCs/>
          <w:color w:val="000000"/>
          <w:sz w:val="24"/>
          <w:szCs w:val="24"/>
          <w:lang w:eastAsia="en-US"/>
        </w:rPr>
        <w:t xml:space="preserve"> for </w:t>
      </w:r>
      <w:r w:rsidR="00397FF6" w:rsidRPr="00397FF6">
        <w:rPr>
          <w:rFonts w:ascii="Times New Roman" w:eastAsia="Times New Roman" w:hAnsi="Times New Roman" w:cs="Times New Roman"/>
          <w:b/>
          <w:bCs/>
          <w:color w:val="000000"/>
          <w:sz w:val="24"/>
          <w:szCs w:val="24"/>
          <w:lang w:eastAsia="en-US"/>
        </w:rPr>
        <w:t>High-throughput application of method to estimate and compare false discovery rates in journals</w:t>
      </w:r>
    </w:p>
    <w:p w14:paraId="60DAFCAD" w14:textId="77777777" w:rsidR="00941827" w:rsidRPr="00397FF6" w:rsidRDefault="00941827" w:rsidP="00941827">
      <w:pPr>
        <w:suppressAutoHyphens w:val="0"/>
        <w:spacing w:after="0" w:line="240" w:lineRule="auto"/>
        <w:jc w:val="center"/>
        <w:rPr>
          <w:rFonts w:ascii="Times New Roman" w:eastAsia="Times New Roman" w:hAnsi="Times New Roman" w:cs="Times New Roman"/>
          <w:sz w:val="24"/>
          <w:szCs w:val="24"/>
          <w:lang w:eastAsia="en-US"/>
        </w:rPr>
      </w:pPr>
      <w:bookmarkStart w:id="0" w:name="_GoBack"/>
      <w:bookmarkEnd w:id="0"/>
    </w:p>
    <w:p w14:paraId="22BBAB9D" w14:textId="40B529E6" w:rsidR="00244D64" w:rsidRDefault="00E078D3">
      <w:pPr>
        <w:outlineLvl w:val="0"/>
      </w:pPr>
      <w:r>
        <w:rPr>
          <w:rFonts w:ascii="Times New Roman" w:eastAsia="Times New Roman" w:hAnsi="Times New Roman" w:cs="Times New Roman"/>
          <w:b/>
          <w:sz w:val="24"/>
          <w:szCs w:val="24"/>
        </w:rPr>
        <w:t>Appendix A: Detailed journal selection criteria</w:t>
      </w:r>
    </w:p>
    <w:p w14:paraId="14B36A4C" w14:textId="77777777" w:rsidR="00244D64" w:rsidRDefault="00E078D3">
      <w:r>
        <w:rPr>
          <w:rFonts w:ascii="Times New Roman" w:eastAsia="Times New Roman" w:hAnsi="Times New Roman" w:cs="Times New Roman"/>
          <w:sz w:val="24"/>
          <w:szCs w:val="24"/>
        </w:rPr>
        <w:t xml:space="preserve">One hundred and sixty-six journals were identified by accessing the Thompson-Reuters </w:t>
      </w:r>
      <w:proofErr w:type="spellStart"/>
      <w:r>
        <w:rPr>
          <w:rFonts w:ascii="Times New Roman" w:eastAsia="Times New Roman" w:hAnsi="Times New Roman" w:cs="Times New Roman"/>
          <w:sz w:val="24"/>
          <w:szCs w:val="24"/>
        </w:rPr>
        <w:t>InCites</w:t>
      </w:r>
      <w:proofErr w:type="spellEnd"/>
      <w:r>
        <w:rPr>
          <w:rFonts w:ascii="Times New Roman" w:eastAsia="Times New Roman" w:hAnsi="Times New Roman" w:cs="Times New Roman"/>
          <w:sz w:val="24"/>
          <w:szCs w:val="24"/>
        </w:rPr>
        <w:t xml:space="preserve"> journal list of journals that had a subject marked as “Oncology”, “Medicine – General &amp; Internal”, or “Medicine – Research &amp; Experimental”. The full list of journals is in the supplementary file “Journals.csv” (</w:t>
      </w:r>
      <w:hyperlink r:id="rId4">
        <w:r>
          <w:rPr>
            <w:rStyle w:val="InternetLink"/>
          </w:rPr>
          <w:t>https://github.com/laurenhall/fdr</w:t>
        </w:r>
      </w:hyperlink>
      <w:r>
        <w:t>)</w:t>
      </w:r>
      <w:r>
        <w:rPr>
          <w:rFonts w:ascii="Times New Roman" w:eastAsia="Times New Roman" w:hAnsi="Times New Roman" w:cs="Times New Roman"/>
          <w:sz w:val="24"/>
          <w:szCs w:val="24"/>
        </w:rPr>
        <w:t xml:space="preserve"> and was compiled on August 23, 2017.</w:t>
      </w:r>
    </w:p>
    <w:p w14:paraId="4201AB4B" w14:textId="77777777" w:rsidR="00244D64" w:rsidRDefault="00E078D3">
      <w:r>
        <w:rPr>
          <w:rFonts w:ascii="Times New Roman" w:eastAsia="Times New Roman" w:hAnsi="Times New Roman" w:cs="Times New Roman"/>
          <w:sz w:val="24"/>
          <w:szCs w:val="24"/>
        </w:rPr>
        <w:t xml:space="preserve">The abstracts for these journals were scraped from PubMed for the years 2011-2015. Journals that had no abstracts available for one of more of these years were eliminated (13 journals): </w:t>
      </w:r>
      <w:r>
        <w:rPr>
          <w:rFonts w:ascii="Times New Roman" w:eastAsia="Times New Roman" w:hAnsi="Times New Roman" w:cs="Times New Roman"/>
          <w:i/>
          <w:sz w:val="24"/>
          <w:szCs w:val="24"/>
        </w:rPr>
        <w:t xml:space="preserve">Advancement in Clinical and Experimental Medicine, Analytic Cell Pathology, Canadian Medical Association Journal, Cancer Immunology Research, Cancer Prevention Research, Cellular Oncology, Clinical Medicine, </w:t>
      </w:r>
      <w:proofErr w:type="spellStart"/>
      <w:r>
        <w:rPr>
          <w:rFonts w:ascii="Times New Roman" w:eastAsia="Times New Roman" w:hAnsi="Times New Roman" w:cs="Times New Roman"/>
          <w:i/>
          <w:sz w:val="24"/>
          <w:szCs w:val="24"/>
        </w:rPr>
        <w:t>Concoimmunology</w:t>
      </w:r>
      <w:proofErr w:type="spellEnd"/>
      <w:r>
        <w:rPr>
          <w:rFonts w:ascii="Times New Roman" w:eastAsia="Times New Roman" w:hAnsi="Times New Roman" w:cs="Times New Roman"/>
          <w:i/>
          <w:sz w:val="24"/>
          <w:szCs w:val="24"/>
        </w:rPr>
        <w:t xml:space="preserve">, Experimental Biological Medicine, </w:t>
      </w:r>
      <w:proofErr w:type="spellStart"/>
      <w:r>
        <w:rPr>
          <w:rFonts w:ascii="Times New Roman" w:eastAsia="Times New Roman" w:hAnsi="Times New Roman" w:cs="Times New Roman"/>
          <w:i/>
          <w:sz w:val="24"/>
          <w:szCs w:val="24"/>
        </w:rPr>
        <w:t>Gynaecological</w:t>
      </w:r>
      <w:proofErr w:type="spellEnd"/>
      <w:r>
        <w:rPr>
          <w:rFonts w:ascii="Times New Roman" w:eastAsia="Times New Roman" w:hAnsi="Times New Roman" w:cs="Times New Roman"/>
          <w:i/>
          <w:sz w:val="24"/>
          <w:szCs w:val="24"/>
        </w:rPr>
        <w:t xml:space="preserve"> Oncology, Journal of Diabetes Research, Molecular Therapy – Nucleic Acids,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Sexual Medicine</w:t>
      </w:r>
      <w:r>
        <w:rPr>
          <w:rFonts w:ascii="Times New Roman" w:eastAsia="Times New Roman" w:hAnsi="Times New Roman" w:cs="Times New Roman"/>
          <w:sz w:val="24"/>
          <w:szCs w:val="24"/>
        </w:rPr>
        <w:t xml:space="preserve">. </w:t>
      </w:r>
    </w:p>
    <w:p w14:paraId="5515333D" w14:textId="77777777" w:rsidR="00244D64" w:rsidRDefault="00E078D3">
      <w:r>
        <w:rPr>
          <w:rFonts w:ascii="Times New Roman" w:eastAsia="Times New Roman" w:hAnsi="Times New Roman" w:cs="Times New Roman"/>
          <w:sz w:val="24"/>
          <w:szCs w:val="24"/>
        </w:rPr>
        <w:t xml:space="preserve">We estimated the false discovery rate for the remaining 153 journals for each of the five research years. Some journals, due to either a small number of p-values or not enough unique observations (as can occur when most reported p-values are truncated), did not produce false discovery estimates for one or more years. These journals were eliminated (35 journals): </w:t>
      </w:r>
      <w:r>
        <w:rPr>
          <w:rFonts w:ascii="Times New Roman" w:eastAsia="Times New Roman" w:hAnsi="Times New Roman" w:cs="Times New Roman"/>
          <w:i/>
          <w:sz w:val="24"/>
          <w:szCs w:val="24"/>
        </w:rPr>
        <w:t xml:space="preserve">Cancer Cell, Cancer Cell International, Cancer Discovery, Cancer Imaging, Cancer Journal,  Clinical Journal of Oncological Nursing, Current Molecular Medicine, Discovery Medicine, EMBO Molecular Medicine, European Journal of General Practice, Experimental Cell Research, Family Medicine, Future Oncology, Journal of Cancer Education, Journal of Clinical Investigation, Journal of Experimental Medicine, Journal of Genetic Medicine, Journal of Immunotherapy, Journal of International Medical Research, Journal of the National Comprehensive Cancer Network, Journal of the National Medical Association, Journal of the Royal Society of Medicine, </w:t>
      </w:r>
      <w:proofErr w:type="spellStart"/>
      <w:r>
        <w:rPr>
          <w:rFonts w:ascii="Times New Roman" w:eastAsia="Times New Roman" w:hAnsi="Times New Roman" w:cs="Times New Roman"/>
          <w:i/>
          <w:sz w:val="24"/>
          <w:szCs w:val="24"/>
        </w:rPr>
        <w:t>MAbs</w:t>
      </w:r>
      <w:proofErr w:type="spellEnd"/>
      <w:r>
        <w:rPr>
          <w:rFonts w:ascii="Times New Roman" w:eastAsia="Times New Roman" w:hAnsi="Times New Roman" w:cs="Times New Roman"/>
          <w:i/>
          <w:sz w:val="24"/>
          <w:szCs w:val="24"/>
        </w:rPr>
        <w:t xml:space="preserve">, Molecular Aspects in Medicine, Nature Medicine, Oncology Research, Pigment Cell Melanoma Research, Primary Care, Seminars in Cancer Biology, Seminars in Oncology, Seminars in Radiation and Oncology, Statistics in Medicine, Stem Cell Research and Therapy, </w:t>
      </w:r>
      <w:proofErr w:type="spellStart"/>
      <w:r>
        <w:rPr>
          <w:rFonts w:ascii="Times New Roman" w:eastAsia="Times New Roman" w:hAnsi="Times New Roman" w:cs="Times New Roman"/>
          <w:i/>
          <w:sz w:val="24"/>
          <w:szCs w:val="24"/>
        </w:rPr>
        <w:t>Theranostics</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 xml:space="preserve">Trends in Molecular Medicine. </w:t>
      </w:r>
    </w:p>
    <w:p w14:paraId="295B8095" w14:textId="77777777" w:rsidR="00244D64" w:rsidRDefault="00E078D3">
      <w:r>
        <w:rPr>
          <w:rFonts w:ascii="Times New Roman" w:eastAsia="Times New Roman" w:hAnsi="Times New Roman" w:cs="Times New Roman"/>
          <w:sz w:val="24"/>
          <w:szCs w:val="24"/>
        </w:rPr>
        <w:t xml:space="preserve">In addition to the above journals, several journals were removed from consideration due to not having a two-year journal impact factor (JIF) score available for one or more of the study years (10 journals): </w:t>
      </w:r>
      <w:r>
        <w:rPr>
          <w:rFonts w:ascii="Times New Roman" w:eastAsia="Times New Roman" w:hAnsi="Times New Roman" w:cs="Times New Roman"/>
          <w:i/>
          <w:sz w:val="24"/>
          <w:szCs w:val="24"/>
        </w:rPr>
        <w:t xml:space="preserve">American Journal of Cancer Research, Blood Cancer Journal, BMJ Open, Cancer Research and Treatment, Clinical Epigenetics, Clinics, Hormones and Cancer, International Journal of Clinical and Experimental Medicine, Journal of Cancer,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 xml:space="preserve">Journal of Ophthalmology. </w:t>
      </w:r>
    </w:p>
    <w:p w14:paraId="36608A4E" w14:textId="77777777" w:rsidR="00244D64" w:rsidRDefault="00E078D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remaining 108 journals were included in the study. The full list of journals, including estimated false discovery rate, number of abstracts received, and number of p-values identified in abstracts can be found in Table S1. Table S2 below describes the distribution of journals present in this data set by subject and Open Access status. Journals which were Open Access in some </w:t>
      </w:r>
      <w:r>
        <w:rPr>
          <w:rFonts w:ascii="Times New Roman" w:eastAsia="Times New Roman" w:hAnsi="Times New Roman" w:cs="Times New Roman"/>
          <w:sz w:val="24"/>
          <w:szCs w:val="24"/>
        </w:rPr>
        <w:lastRenderedPageBreak/>
        <w:t>years and not others count towards both categories, proportional to how many years they spent in each state.</w:t>
      </w:r>
    </w:p>
    <w:p w14:paraId="30A69253" w14:textId="77777777" w:rsidR="00244D64" w:rsidRDefault="00E078D3">
      <w:pPr>
        <w:jc w:val="center"/>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Table S2 – Number of Journals by Subject and Open Access status</w:t>
      </w:r>
    </w:p>
    <w:tbl>
      <w:tblPr>
        <w:tblW w:w="4956" w:type="dxa"/>
        <w:jc w:val="center"/>
        <w:tblLook w:val="04A0" w:firstRow="1" w:lastRow="0" w:firstColumn="1" w:lastColumn="0" w:noHBand="0" w:noVBand="1"/>
      </w:tblPr>
      <w:tblGrid>
        <w:gridCol w:w="1710"/>
        <w:gridCol w:w="1163"/>
        <w:gridCol w:w="1123"/>
        <w:gridCol w:w="960"/>
      </w:tblGrid>
      <w:tr w:rsidR="00A50D18" w:rsidRPr="00A50D18" w14:paraId="31980828" w14:textId="77777777" w:rsidTr="00A50D18">
        <w:trPr>
          <w:trHeight w:val="288"/>
          <w:jc w:val="center"/>
        </w:trPr>
        <w:tc>
          <w:tcPr>
            <w:tcW w:w="1710" w:type="dxa"/>
            <w:tcBorders>
              <w:bottom w:val="single" w:sz="4" w:space="0" w:color="auto"/>
            </w:tcBorders>
            <w:shd w:val="clear" w:color="auto" w:fill="auto"/>
            <w:noWrap/>
            <w:vAlign w:val="bottom"/>
            <w:hideMark/>
          </w:tcPr>
          <w:p w14:paraId="014858A4"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p>
        </w:tc>
        <w:tc>
          <w:tcPr>
            <w:tcW w:w="1163" w:type="dxa"/>
            <w:tcBorders>
              <w:bottom w:val="single" w:sz="4" w:space="0" w:color="auto"/>
            </w:tcBorders>
            <w:shd w:val="clear" w:color="auto" w:fill="auto"/>
            <w:noWrap/>
            <w:vAlign w:val="bottom"/>
            <w:hideMark/>
          </w:tcPr>
          <w:p w14:paraId="4F7D40ED"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Oncology</w:t>
            </w:r>
          </w:p>
        </w:tc>
        <w:tc>
          <w:tcPr>
            <w:tcW w:w="1123" w:type="dxa"/>
            <w:tcBorders>
              <w:bottom w:val="single" w:sz="4" w:space="0" w:color="auto"/>
            </w:tcBorders>
            <w:shd w:val="clear" w:color="auto" w:fill="auto"/>
            <w:noWrap/>
            <w:vAlign w:val="bottom"/>
            <w:hideMark/>
          </w:tcPr>
          <w:p w14:paraId="1330AA87"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Medicine</w:t>
            </w:r>
          </w:p>
        </w:tc>
        <w:tc>
          <w:tcPr>
            <w:tcW w:w="960" w:type="dxa"/>
            <w:tcBorders>
              <w:bottom w:val="single" w:sz="4" w:space="0" w:color="auto"/>
            </w:tcBorders>
            <w:shd w:val="clear" w:color="auto" w:fill="auto"/>
            <w:noWrap/>
            <w:vAlign w:val="bottom"/>
            <w:hideMark/>
          </w:tcPr>
          <w:p w14:paraId="4D0AC799"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Total</w:t>
            </w:r>
          </w:p>
        </w:tc>
      </w:tr>
      <w:tr w:rsidR="00A50D18" w:rsidRPr="00A50D18" w14:paraId="275A84CF" w14:textId="77777777" w:rsidTr="00A50D18">
        <w:trPr>
          <w:trHeight w:val="288"/>
          <w:jc w:val="center"/>
        </w:trPr>
        <w:tc>
          <w:tcPr>
            <w:tcW w:w="1710" w:type="dxa"/>
            <w:tcBorders>
              <w:top w:val="single" w:sz="4" w:space="0" w:color="auto"/>
            </w:tcBorders>
            <w:shd w:val="clear" w:color="auto" w:fill="auto"/>
            <w:noWrap/>
            <w:vAlign w:val="bottom"/>
            <w:hideMark/>
          </w:tcPr>
          <w:p w14:paraId="307DBCA0" w14:textId="77777777" w:rsidR="00A50D18" w:rsidRPr="00A50D18" w:rsidRDefault="00A50D18" w:rsidP="007360D8">
            <w:pPr>
              <w:suppressAutoHyphens w:val="0"/>
              <w:spacing w:after="0" w:line="240" w:lineRule="auto"/>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Open Access</w:t>
            </w:r>
          </w:p>
        </w:tc>
        <w:tc>
          <w:tcPr>
            <w:tcW w:w="1163" w:type="dxa"/>
            <w:tcBorders>
              <w:top w:val="single" w:sz="4" w:space="0" w:color="auto"/>
            </w:tcBorders>
            <w:shd w:val="clear" w:color="auto" w:fill="auto"/>
            <w:noWrap/>
            <w:vAlign w:val="bottom"/>
            <w:hideMark/>
          </w:tcPr>
          <w:p w14:paraId="62BA14A6"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12</w:t>
            </w:r>
          </w:p>
        </w:tc>
        <w:tc>
          <w:tcPr>
            <w:tcW w:w="1123" w:type="dxa"/>
            <w:tcBorders>
              <w:top w:val="single" w:sz="4" w:space="0" w:color="auto"/>
            </w:tcBorders>
            <w:shd w:val="clear" w:color="auto" w:fill="auto"/>
            <w:noWrap/>
            <w:vAlign w:val="bottom"/>
            <w:hideMark/>
          </w:tcPr>
          <w:p w14:paraId="17B70BEF"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11</w:t>
            </w:r>
          </w:p>
        </w:tc>
        <w:tc>
          <w:tcPr>
            <w:tcW w:w="960" w:type="dxa"/>
            <w:tcBorders>
              <w:top w:val="single" w:sz="4" w:space="0" w:color="auto"/>
            </w:tcBorders>
            <w:shd w:val="clear" w:color="auto" w:fill="auto"/>
            <w:noWrap/>
            <w:vAlign w:val="bottom"/>
            <w:hideMark/>
          </w:tcPr>
          <w:p w14:paraId="64518B51"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23</w:t>
            </w:r>
          </w:p>
        </w:tc>
      </w:tr>
      <w:tr w:rsidR="00A50D18" w:rsidRPr="00A50D18" w14:paraId="3724BB4B" w14:textId="77777777" w:rsidTr="00A50D18">
        <w:trPr>
          <w:trHeight w:val="288"/>
          <w:jc w:val="center"/>
        </w:trPr>
        <w:tc>
          <w:tcPr>
            <w:tcW w:w="1710" w:type="dxa"/>
            <w:shd w:val="clear" w:color="auto" w:fill="auto"/>
            <w:noWrap/>
            <w:vAlign w:val="bottom"/>
            <w:hideMark/>
          </w:tcPr>
          <w:p w14:paraId="56A5BFA1" w14:textId="77777777" w:rsidR="00A50D18" w:rsidRPr="00A50D18" w:rsidRDefault="00A50D18" w:rsidP="007360D8">
            <w:pPr>
              <w:suppressAutoHyphens w:val="0"/>
              <w:spacing w:after="0" w:line="240" w:lineRule="auto"/>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Closed Access</w:t>
            </w:r>
          </w:p>
        </w:tc>
        <w:tc>
          <w:tcPr>
            <w:tcW w:w="1163" w:type="dxa"/>
            <w:shd w:val="clear" w:color="auto" w:fill="auto"/>
            <w:noWrap/>
            <w:vAlign w:val="bottom"/>
            <w:hideMark/>
          </w:tcPr>
          <w:p w14:paraId="2FB579CD"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49</w:t>
            </w:r>
          </w:p>
        </w:tc>
        <w:tc>
          <w:tcPr>
            <w:tcW w:w="1123" w:type="dxa"/>
            <w:shd w:val="clear" w:color="auto" w:fill="auto"/>
            <w:noWrap/>
            <w:vAlign w:val="bottom"/>
            <w:hideMark/>
          </w:tcPr>
          <w:p w14:paraId="600E800B"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30</w:t>
            </w:r>
          </w:p>
        </w:tc>
        <w:tc>
          <w:tcPr>
            <w:tcW w:w="960" w:type="dxa"/>
            <w:shd w:val="clear" w:color="auto" w:fill="auto"/>
            <w:noWrap/>
            <w:vAlign w:val="bottom"/>
            <w:hideMark/>
          </w:tcPr>
          <w:p w14:paraId="27530648"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79</w:t>
            </w:r>
          </w:p>
        </w:tc>
      </w:tr>
      <w:tr w:rsidR="00A50D18" w:rsidRPr="00A50D18" w14:paraId="3DF5514C" w14:textId="77777777" w:rsidTr="00A50D18">
        <w:trPr>
          <w:trHeight w:val="288"/>
          <w:jc w:val="center"/>
        </w:trPr>
        <w:tc>
          <w:tcPr>
            <w:tcW w:w="1710" w:type="dxa"/>
            <w:shd w:val="clear" w:color="auto" w:fill="auto"/>
            <w:noWrap/>
            <w:vAlign w:val="bottom"/>
            <w:hideMark/>
          </w:tcPr>
          <w:p w14:paraId="1731FC7F" w14:textId="77777777" w:rsidR="00A50D18" w:rsidRPr="00A50D18" w:rsidRDefault="00A50D18" w:rsidP="007360D8">
            <w:pPr>
              <w:suppressAutoHyphens w:val="0"/>
              <w:spacing w:after="0" w:line="240" w:lineRule="auto"/>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Both</w:t>
            </w:r>
          </w:p>
        </w:tc>
        <w:tc>
          <w:tcPr>
            <w:tcW w:w="1163" w:type="dxa"/>
            <w:shd w:val="clear" w:color="auto" w:fill="auto"/>
            <w:noWrap/>
            <w:vAlign w:val="bottom"/>
            <w:hideMark/>
          </w:tcPr>
          <w:p w14:paraId="73B05C37"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2</w:t>
            </w:r>
          </w:p>
        </w:tc>
        <w:tc>
          <w:tcPr>
            <w:tcW w:w="1123" w:type="dxa"/>
            <w:shd w:val="clear" w:color="auto" w:fill="auto"/>
            <w:noWrap/>
            <w:vAlign w:val="bottom"/>
            <w:hideMark/>
          </w:tcPr>
          <w:p w14:paraId="4FCEA024"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4</w:t>
            </w:r>
          </w:p>
        </w:tc>
        <w:tc>
          <w:tcPr>
            <w:tcW w:w="960" w:type="dxa"/>
            <w:shd w:val="clear" w:color="auto" w:fill="auto"/>
            <w:noWrap/>
            <w:vAlign w:val="bottom"/>
            <w:hideMark/>
          </w:tcPr>
          <w:p w14:paraId="44E27027"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6</w:t>
            </w:r>
          </w:p>
        </w:tc>
      </w:tr>
      <w:tr w:rsidR="00A50D18" w:rsidRPr="00A50D18" w14:paraId="7BC8E0B7" w14:textId="77777777" w:rsidTr="00A50D18">
        <w:trPr>
          <w:trHeight w:val="288"/>
          <w:jc w:val="center"/>
        </w:trPr>
        <w:tc>
          <w:tcPr>
            <w:tcW w:w="1710" w:type="dxa"/>
            <w:shd w:val="clear" w:color="auto" w:fill="auto"/>
            <w:noWrap/>
            <w:vAlign w:val="bottom"/>
            <w:hideMark/>
          </w:tcPr>
          <w:p w14:paraId="073CB53E" w14:textId="77777777" w:rsidR="00A50D18" w:rsidRPr="00A50D18" w:rsidRDefault="00A50D18" w:rsidP="007360D8">
            <w:pPr>
              <w:suppressAutoHyphens w:val="0"/>
              <w:spacing w:after="0" w:line="240" w:lineRule="auto"/>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Total</w:t>
            </w:r>
          </w:p>
        </w:tc>
        <w:tc>
          <w:tcPr>
            <w:tcW w:w="1163" w:type="dxa"/>
            <w:shd w:val="clear" w:color="auto" w:fill="auto"/>
            <w:noWrap/>
            <w:vAlign w:val="bottom"/>
            <w:hideMark/>
          </w:tcPr>
          <w:p w14:paraId="3F01BCD4"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63</w:t>
            </w:r>
          </w:p>
        </w:tc>
        <w:tc>
          <w:tcPr>
            <w:tcW w:w="1123" w:type="dxa"/>
            <w:shd w:val="clear" w:color="auto" w:fill="auto"/>
            <w:noWrap/>
            <w:vAlign w:val="bottom"/>
            <w:hideMark/>
          </w:tcPr>
          <w:p w14:paraId="40B5D86C"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45</w:t>
            </w:r>
          </w:p>
        </w:tc>
        <w:tc>
          <w:tcPr>
            <w:tcW w:w="960" w:type="dxa"/>
            <w:shd w:val="clear" w:color="auto" w:fill="auto"/>
            <w:noWrap/>
            <w:vAlign w:val="bottom"/>
            <w:hideMark/>
          </w:tcPr>
          <w:p w14:paraId="1B3C850C"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108</w:t>
            </w:r>
          </w:p>
        </w:tc>
      </w:tr>
    </w:tbl>
    <w:p w14:paraId="6461D7FF" w14:textId="77777777" w:rsidR="00A50D18" w:rsidRDefault="00A50D18">
      <w:pPr>
        <w:jc w:val="center"/>
        <w:rPr>
          <w:rFonts w:ascii="Times New Roman" w:eastAsia="Times New Roman" w:hAnsi="Times New Roman" w:cs="Times New Roman"/>
          <w:sz w:val="24"/>
          <w:szCs w:val="24"/>
        </w:rPr>
      </w:pPr>
    </w:p>
    <w:p w14:paraId="18A833DF" w14:textId="77777777" w:rsidR="00244D64" w:rsidRDefault="00E078D3">
      <w:pPr>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Reduced data sets </w:t>
      </w:r>
    </w:p>
    <w:p w14:paraId="07DAAA83" w14:textId="77777777" w:rsidR="00244D64" w:rsidRDefault="00E078D3">
      <w:pPr>
        <w:rPr>
          <w:rFonts w:ascii="Times New Roman" w:eastAsia="Times New Roman" w:hAnsi="Times New Roman" w:cs="Times New Roman"/>
          <w:sz w:val="24"/>
          <w:szCs w:val="24"/>
        </w:rPr>
      </w:pPr>
      <w:r>
        <w:rPr>
          <w:rFonts w:ascii="Times New Roman" w:eastAsia="Times New Roman" w:hAnsi="Times New Roman" w:cs="Times New Roman"/>
          <w:sz w:val="24"/>
          <w:szCs w:val="24"/>
        </w:rPr>
        <w:t>In addition to the full data set consisting of 108 journals described in the previous section (i.e. dataset 1), three reduced data sets were used in this study. These data sets have one or both of the following groups of journals removed:</w:t>
      </w:r>
    </w:p>
    <w:p w14:paraId="6ACC156A" w14:textId="77777777" w:rsidR="00244D64" w:rsidRDefault="00E078D3">
      <w:r>
        <w:rPr>
          <w:rFonts w:ascii="Times New Roman" w:eastAsia="Times New Roman" w:hAnsi="Times New Roman" w:cs="Times New Roman"/>
          <w:sz w:val="24"/>
          <w:szCs w:val="24"/>
          <w:u w:val="single"/>
        </w:rPr>
        <w:t>2) Remove journals with FDR estimates close to zero</w:t>
      </w:r>
      <w:r>
        <w:rPr>
          <w:rFonts w:ascii="Times New Roman" w:eastAsia="Times New Roman" w:hAnsi="Times New Roman" w:cs="Times New Roman"/>
          <w:sz w:val="24"/>
          <w:szCs w:val="24"/>
        </w:rPr>
        <w:t xml:space="preserve">: As stated in the methods, the EM-algorithm is estimating the proportion of false discovery p-values is limited to between 0 and 1 and cannot equal 0 or 1. Estimates of the number of false discovery p-values close to zero may instead be zero. An estimated false discovery rate close to zero implies that no p-values in the sample were false discoveries. We removed journals if the expected number of false discovery p-values for a journal in a year was less than 0.01. The expected number of false discovery p-values was calculated by multiplying the total number of p-values times the estimated FDR. </w:t>
      </w:r>
    </w:p>
    <w:p w14:paraId="325E7BB2" w14:textId="77777777" w:rsidR="00244D64" w:rsidRDefault="00E078D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Journals excluded from this data set: </w:t>
      </w:r>
      <w:r>
        <w:rPr>
          <w:rFonts w:ascii="Times New Roman" w:eastAsia="Times New Roman" w:hAnsi="Times New Roman" w:cs="Times New Roman"/>
          <w:i/>
          <w:sz w:val="24"/>
          <w:szCs w:val="24"/>
        </w:rPr>
        <w:t xml:space="preserve">Prostate Cancer and Prostatic Disease, Psycho-oncology, Radiation Oncology, Radiology and Oncology, Radiotherapy Oncology, Surgical Oncology, Target Oncology, Thoracic Cancer, Translational Oncology, Trials,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World Journal of Surgical Oncology</w:t>
      </w:r>
      <w:r>
        <w:rPr>
          <w:rFonts w:ascii="Times New Roman" w:eastAsia="Times New Roman" w:hAnsi="Times New Roman" w:cs="Times New Roman"/>
          <w:sz w:val="24"/>
          <w:szCs w:val="24"/>
        </w:rPr>
        <w:t xml:space="preserve">. </w:t>
      </w:r>
    </w:p>
    <w:p w14:paraId="6DBC1CA0" w14:textId="77777777" w:rsidR="00244D64" w:rsidRDefault="00E078D3">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full list of journals, including estimated false discovery rate, number of abstracts received, and number of p-values identified in abstracts for this reduced data set can be found in Table S3. Table S4 below describes the distribution of journals present in this data set by subject and Open Access status.</w:t>
      </w:r>
    </w:p>
    <w:p w14:paraId="64A31278" w14:textId="77777777" w:rsidR="00244D64" w:rsidRDefault="00E078D3">
      <w:pPr>
        <w:jc w:val="center"/>
        <w:outlineLvl w:val="0"/>
        <w:rPr>
          <w:rFonts w:ascii="Times New Roman" w:eastAsia="Times New Roman" w:hAnsi="Times New Roman" w:cs="Times New Roman"/>
          <w:sz w:val="24"/>
          <w:szCs w:val="24"/>
        </w:rPr>
      </w:pPr>
      <w:r>
        <w:br w:type="page"/>
      </w:r>
    </w:p>
    <w:p w14:paraId="5F08789B" w14:textId="77777777" w:rsidR="00244D64" w:rsidRDefault="00E078D3">
      <w:pPr>
        <w:jc w:val="center"/>
        <w:outlineLvl w:val="0"/>
      </w:pPr>
      <w:r>
        <w:rPr>
          <w:rFonts w:ascii="Times New Roman" w:eastAsia="Times New Roman" w:hAnsi="Times New Roman" w:cs="Times New Roman"/>
          <w:sz w:val="24"/>
          <w:szCs w:val="24"/>
        </w:rPr>
        <w:lastRenderedPageBreak/>
        <w:t>Table S4 – Number of Journals by Subject and Open Access status after removing journals with FDR close to zero</w:t>
      </w:r>
    </w:p>
    <w:p w14:paraId="6307CB8A" w14:textId="77777777" w:rsidR="00244D64" w:rsidRDefault="00244D64" w:rsidP="00A50D18">
      <w:pPr>
        <w:jc w:val="center"/>
        <w:rPr>
          <w:rFonts w:ascii="Times New Roman" w:eastAsia="Times New Roman" w:hAnsi="Times New Roman" w:cs="Times New Roman"/>
          <w:sz w:val="24"/>
          <w:szCs w:val="24"/>
          <w:u w:val="single"/>
        </w:rPr>
      </w:pPr>
    </w:p>
    <w:tbl>
      <w:tblPr>
        <w:tblW w:w="4856" w:type="dxa"/>
        <w:jc w:val="center"/>
        <w:tblLook w:val="04A0" w:firstRow="1" w:lastRow="0" w:firstColumn="1" w:lastColumn="0" w:noHBand="0" w:noVBand="1"/>
      </w:tblPr>
      <w:tblGrid>
        <w:gridCol w:w="1630"/>
        <w:gridCol w:w="1163"/>
        <w:gridCol w:w="1123"/>
        <w:gridCol w:w="940"/>
      </w:tblGrid>
      <w:tr w:rsidR="00A50D18" w:rsidRPr="00A50D18" w14:paraId="55189DDA" w14:textId="77777777" w:rsidTr="00A50D18">
        <w:trPr>
          <w:trHeight w:val="312"/>
          <w:jc w:val="center"/>
        </w:trPr>
        <w:tc>
          <w:tcPr>
            <w:tcW w:w="1630" w:type="dxa"/>
            <w:tcBorders>
              <w:top w:val="nil"/>
              <w:left w:val="nil"/>
              <w:bottom w:val="single" w:sz="4" w:space="0" w:color="auto"/>
              <w:right w:val="nil"/>
            </w:tcBorders>
            <w:shd w:val="clear" w:color="auto" w:fill="auto"/>
            <w:noWrap/>
            <w:vAlign w:val="bottom"/>
            <w:hideMark/>
          </w:tcPr>
          <w:p w14:paraId="3D18694A"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p>
        </w:tc>
        <w:tc>
          <w:tcPr>
            <w:tcW w:w="1163" w:type="dxa"/>
            <w:tcBorders>
              <w:top w:val="nil"/>
              <w:left w:val="nil"/>
              <w:bottom w:val="single" w:sz="4" w:space="0" w:color="auto"/>
              <w:right w:val="nil"/>
            </w:tcBorders>
            <w:shd w:val="clear" w:color="auto" w:fill="auto"/>
            <w:noWrap/>
            <w:vAlign w:val="bottom"/>
            <w:hideMark/>
          </w:tcPr>
          <w:p w14:paraId="6C8C14E5"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Oncology</w:t>
            </w:r>
          </w:p>
        </w:tc>
        <w:tc>
          <w:tcPr>
            <w:tcW w:w="1123" w:type="dxa"/>
            <w:tcBorders>
              <w:top w:val="nil"/>
              <w:left w:val="nil"/>
              <w:bottom w:val="single" w:sz="4" w:space="0" w:color="auto"/>
              <w:right w:val="nil"/>
            </w:tcBorders>
            <w:shd w:val="clear" w:color="auto" w:fill="auto"/>
            <w:noWrap/>
            <w:vAlign w:val="bottom"/>
            <w:hideMark/>
          </w:tcPr>
          <w:p w14:paraId="550A8D4D"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Medicine</w:t>
            </w:r>
          </w:p>
        </w:tc>
        <w:tc>
          <w:tcPr>
            <w:tcW w:w="940" w:type="dxa"/>
            <w:tcBorders>
              <w:top w:val="nil"/>
              <w:left w:val="nil"/>
              <w:bottom w:val="single" w:sz="4" w:space="0" w:color="auto"/>
              <w:right w:val="nil"/>
            </w:tcBorders>
            <w:shd w:val="clear" w:color="auto" w:fill="auto"/>
            <w:noWrap/>
            <w:vAlign w:val="bottom"/>
            <w:hideMark/>
          </w:tcPr>
          <w:p w14:paraId="10DBA369" w14:textId="77777777" w:rsidR="00A50D18" w:rsidRPr="00A50D18" w:rsidRDefault="00A50D18" w:rsidP="00A50D18">
            <w:pPr>
              <w:suppressAutoHyphens w:val="0"/>
              <w:spacing w:after="0" w:line="240" w:lineRule="auto"/>
              <w:jc w:val="center"/>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Total</w:t>
            </w:r>
          </w:p>
        </w:tc>
      </w:tr>
      <w:tr w:rsidR="00A50D18" w:rsidRPr="00A50D18" w14:paraId="47E06626" w14:textId="77777777" w:rsidTr="00A50D18">
        <w:trPr>
          <w:trHeight w:val="312"/>
          <w:jc w:val="center"/>
        </w:trPr>
        <w:tc>
          <w:tcPr>
            <w:tcW w:w="1630" w:type="dxa"/>
            <w:tcBorders>
              <w:top w:val="single" w:sz="4" w:space="0" w:color="auto"/>
              <w:left w:val="nil"/>
              <w:bottom w:val="nil"/>
              <w:right w:val="nil"/>
            </w:tcBorders>
            <w:shd w:val="clear" w:color="auto" w:fill="auto"/>
            <w:noWrap/>
            <w:vAlign w:val="bottom"/>
            <w:hideMark/>
          </w:tcPr>
          <w:p w14:paraId="2C6CA291" w14:textId="77777777" w:rsidR="00A50D18" w:rsidRPr="00A50D18" w:rsidRDefault="00A50D18" w:rsidP="007360D8">
            <w:pPr>
              <w:suppressAutoHyphens w:val="0"/>
              <w:spacing w:after="0" w:line="240" w:lineRule="auto"/>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Open Access</w:t>
            </w:r>
          </w:p>
        </w:tc>
        <w:tc>
          <w:tcPr>
            <w:tcW w:w="1163" w:type="dxa"/>
            <w:tcBorders>
              <w:top w:val="single" w:sz="4" w:space="0" w:color="auto"/>
              <w:left w:val="nil"/>
              <w:bottom w:val="nil"/>
              <w:right w:val="nil"/>
            </w:tcBorders>
            <w:shd w:val="clear" w:color="auto" w:fill="auto"/>
            <w:vAlign w:val="center"/>
            <w:hideMark/>
          </w:tcPr>
          <w:p w14:paraId="5EA55D81"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12</w:t>
            </w:r>
          </w:p>
        </w:tc>
        <w:tc>
          <w:tcPr>
            <w:tcW w:w="1123" w:type="dxa"/>
            <w:tcBorders>
              <w:top w:val="single" w:sz="4" w:space="0" w:color="auto"/>
              <w:left w:val="nil"/>
              <w:bottom w:val="nil"/>
              <w:right w:val="nil"/>
            </w:tcBorders>
            <w:shd w:val="clear" w:color="auto" w:fill="auto"/>
            <w:vAlign w:val="center"/>
            <w:hideMark/>
          </w:tcPr>
          <w:p w14:paraId="09010CFC"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11</w:t>
            </w:r>
          </w:p>
        </w:tc>
        <w:tc>
          <w:tcPr>
            <w:tcW w:w="940" w:type="dxa"/>
            <w:tcBorders>
              <w:top w:val="single" w:sz="4" w:space="0" w:color="auto"/>
              <w:left w:val="nil"/>
              <w:bottom w:val="nil"/>
              <w:right w:val="nil"/>
            </w:tcBorders>
            <w:shd w:val="clear" w:color="auto" w:fill="auto"/>
            <w:vAlign w:val="center"/>
            <w:hideMark/>
          </w:tcPr>
          <w:p w14:paraId="085BE156"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23</w:t>
            </w:r>
          </w:p>
        </w:tc>
      </w:tr>
      <w:tr w:rsidR="00A50D18" w:rsidRPr="00A50D18" w14:paraId="56D8E155" w14:textId="77777777" w:rsidTr="00A50D18">
        <w:trPr>
          <w:trHeight w:val="312"/>
          <w:jc w:val="center"/>
        </w:trPr>
        <w:tc>
          <w:tcPr>
            <w:tcW w:w="1630" w:type="dxa"/>
            <w:tcBorders>
              <w:top w:val="nil"/>
              <w:left w:val="nil"/>
              <w:bottom w:val="nil"/>
              <w:right w:val="nil"/>
            </w:tcBorders>
            <w:shd w:val="clear" w:color="auto" w:fill="auto"/>
            <w:noWrap/>
            <w:vAlign w:val="bottom"/>
            <w:hideMark/>
          </w:tcPr>
          <w:p w14:paraId="06BBABB5" w14:textId="77777777" w:rsidR="00A50D18" w:rsidRPr="00A50D18" w:rsidRDefault="00A50D18" w:rsidP="007360D8">
            <w:pPr>
              <w:suppressAutoHyphens w:val="0"/>
              <w:spacing w:after="0" w:line="240" w:lineRule="auto"/>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Closed Access</w:t>
            </w:r>
          </w:p>
        </w:tc>
        <w:tc>
          <w:tcPr>
            <w:tcW w:w="1163" w:type="dxa"/>
            <w:tcBorders>
              <w:top w:val="nil"/>
              <w:left w:val="nil"/>
              <w:bottom w:val="nil"/>
              <w:right w:val="nil"/>
            </w:tcBorders>
            <w:shd w:val="clear" w:color="auto" w:fill="auto"/>
            <w:vAlign w:val="center"/>
            <w:hideMark/>
          </w:tcPr>
          <w:p w14:paraId="68B6E172"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45</w:t>
            </w:r>
          </w:p>
        </w:tc>
        <w:tc>
          <w:tcPr>
            <w:tcW w:w="1123" w:type="dxa"/>
            <w:tcBorders>
              <w:top w:val="nil"/>
              <w:left w:val="nil"/>
              <w:bottom w:val="nil"/>
              <w:right w:val="nil"/>
            </w:tcBorders>
            <w:shd w:val="clear" w:color="auto" w:fill="auto"/>
            <w:vAlign w:val="center"/>
            <w:hideMark/>
          </w:tcPr>
          <w:p w14:paraId="4AF3B013"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26</w:t>
            </w:r>
          </w:p>
        </w:tc>
        <w:tc>
          <w:tcPr>
            <w:tcW w:w="940" w:type="dxa"/>
            <w:tcBorders>
              <w:top w:val="nil"/>
              <w:left w:val="nil"/>
              <w:bottom w:val="nil"/>
              <w:right w:val="nil"/>
            </w:tcBorders>
            <w:shd w:val="clear" w:color="auto" w:fill="auto"/>
            <w:vAlign w:val="center"/>
            <w:hideMark/>
          </w:tcPr>
          <w:p w14:paraId="01B6A4B2"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71</w:t>
            </w:r>
          </w:p>
        </w:tc>
      </w:tr>
      <w:tr w:rsidR="00A50D18" w:rsidRPr="00A50D18" w14:paraId="2438FF11" w14:textId="77777777" w:rsidTr="00A50D18">
        <w:trPr>
          <w:trHeight w:val="312"/>
          <w:jc w:val="center"/>
        </w:trPr>
        <w:tc>
          <w:tcPr>
            <w:tcW w:w="1630" w:type="dxa"/>
            <w:tcBorders>
              <w:top w:val="nil"/>
              <w:left w:val="nil"/>
              <w:bottom w:val="nil"/>
              <w:right w:val="nil"/>
            </w:tcBorders>
            <w:shd w:val="clear" w:color="auto" w:fill="auto"/>
            <w:noWrap/>
            <w:vAlign w:val="bottom"/>
            <w:hideMark/>
          </w:tcPr>
          <w:p w14:paraId="59495B36" w14:textId="77777777" w:rsidR="00A50D18" w:rsidRPr="00A50D18" w:rsidRDefault="00A50D18" w:rsidP="007360D8">
            <w:pPr>
              <w:suppressAutoHyphens w:val="0"/>
              <w:spacing w:after="0" w:line="240" w:lineRule="auto"/>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Both</w:t>
            </w:r>
          </w:p>
        </w:tc>
        <w:tc>
          <w:tcPr>
            <w:tcW w:w="1163" w:type="dxa"/>
            <w:tcBorders>
              <w:top w:val="nil"/>
              <w:left w:val="nil"/>
              <w:bottom w:val="nil"/>
              <w:right w:val="nil"/>
            </w:tcBorders>
            <w:shd w:val="clear" w:color="auto" w:fill="auto"/>
            <w:vAlign w:val="center"/>
            <w:hideMark/>
          </w:tcPr>
          <w:p w14:paraId="6E3D1595"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1</w:t>
            </w:r>
          </w:p>
        </w:tc>
        <w:tc>
          <w:tcPr>
            <w:tcW w:w="1123" w:type="dxa"/>
            <w:tcBorders>
              <w:top w:val="nil"/>
              <w:left w:val="nil"/>
              <w:bottom w:val="nil"/>
              <w:right w:val="nil"/>
            </w:tcBorders>
            <w:shd w:val="clear" w:color="auto" w:fill="auto"/>
            <w:vAlign w:val="center"/>
            <w:hideMark/>
          </w:tcPr>
          <w:p w14:paraId="3871F5B5"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2</w:t>
            </w:r>
          </w:p>
        </w:tc>
        <w:tc>
          <w:tcPr>
            <w:tcW w:w="940" w:type="dxa"/>
            <w:tcBorders>
              <w:top w:val="nil"/>
              <w:left w:val="nil"/>
              <w:bottom w:val="nil"/>
              <w:right w:val="nil"/>
            </w:tcBorders>
            <w:shd w:val="clear" w:color="auto" w:fill="auto"/>
            <w:vAlign w:val="center"/>
            <w:hideMark/>
          </w:tcPr>
          <w:p w14:paraId="06EBEEE8"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3</w:t>
            </w:r>
          </w:p>
        </w:tc>
      </w:tr>
      <w:tr w:rsidR="00A50D18" w:rsidRPr="00A50D18" w14:paraId="64CFC8DD" w14:textId="77777777" w:rsidTr="00A50D18">
        <w:trPr>
          <w:trHeight w:val="312"/>
          <w:jc w:val="center"/>
        </w:trPr>
        <w:tc>
          <w:tcPr>
            <w:tcW w:w="1630" w:type="dxa"/>
            <w:tcBorders>
              <w:top w:val="nil"/>
              <w:left w:val="nil"/>
              <w:bottom w:val="nil"/>
              <w:right w:val="nil"/>
            </w:tcBorders>
            <w:shd w:val="clear" w:color="auto" w:fill="auto"/>
            <w:noWrap/>
            <w:vAlign w:val="bottom"/>
            <w:hideMark/>
          </w:tcPr>
          <w:p w14:paraId="399DFF46" w14:textId="77777777" w:rsidR="00A50D18" w:rsidRPr="00A50D18" w:rsidRDefault="00A50D18" w:rsidP="007360D8">
            <w:pPr>
              <w:suppressAutoHyphens w:val="0"/>
              <w:spacing w:after="0" w:line="240" w:lineRule="auto"/>
              <w:rPr>
                <w:rFonts w:ascii="Times New Roman" w:eastAsia="Times New Roman" w:hAnsi="Times New Roman" w:cs="Times New Roman"/>
                <w:color w:val="000000"/>
                <w:sz w:val="24"/>
                <w:szCs w:val="24"/>
                <w:lang w:eastAsia="en-US"/>
              </w:rPr>
            </w:pPr>
            <w:r w:rsidRPr="00A50D18">
              <w:rPr>
                <w:rFonts w:ascii="Times New Roman" w:eastAsia="Times New Roman" w:hAnsi="Times New Roman" w:cs="Times New Roman"/>
                <w:color w:val="000000"/>
                <w:sz w:val="24"/>
                <w:szCs w:val="24"/>
                <w:lang w:eastAsia="en-US"/>
              </w:rPr>
              <w:t>Total</w:t>
            </w:r>
          </w:p>
        </w:tc>
        <w:tc>
          <w:tcPr>
            <w:tcW w:w="1163" w:type="dxa"/>
            <w:tcBorders>
              <w:top w:val="nil"/>
              <w:left w:val="nil"/>
              <w:bottom w:val="nil"/>
              <w:right w:val="nil"/>
            </w:tcBorders>
            <w:shd w:val="clear" w:color="auto" w:fill="auto"/>
            <w:vAlign w:val="center"/>
            <w:hideMark/>
          </w:tcPr>
          <w:p w14:paraId="7D5700EF"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58</w:t>
            </w:r>
          </w:p>
        </w:tc>
        <w:tc>
          <w:tcPr>
            <w:tcW w:w="1123" w:type="dxa"/>
            <w:tcBorders>
              <w:top w:val="nil"/>
              <w:left w:val="nil"/>
              <w:bottom w:val="nil"/>
              <w:right w:val="nil"/>
            </w:tcBorders>
            <w:shd w:val="clear" w:color="auto" w:fill="auto"/>
            <w:vAlign w:val="center"/>
            <w:hideMark/>
          </w:tcPr>
          <w:p w14:paraId="0DCBCF3B"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39</w:t>
            </w:r>
          </w:p>
        </w:tc>
        <w:tc>
          <w:tcPr>
            <w:tcW w:w="940" w:type="dxa"/>
            <w:tcBorders>
              <w:top w:val="nil"/>
              <w:left w:val="nil"/>
              <w:bottom w:val="nil"/>
              <w:right w:val="nil"/>
            </w:tcBorders>
            <w:shd w:val="clear" w:color="auto" w:fill="auto"/>
            <w:vAlign w:val="center"/>
            <w:hideMark/>
          </w:tcPr>
          <w:p w14:paraId="5ED9CE64" w14:textId="77777777" w:rsidR="00A50D18" w:rsidRPr="00A50D18" w:rsidRDefault="00A50D18" w:rsidP="00A50D18">
            <w:pPr>
              <w:suppressAutoHyphens w:val="0"/>
              <w:spacing w:after="0" w:line="240" w:lineRule="auto"/>
              <w:jc w:val="center"/>
              <w:rPr>
                <w:rFonts w:ascii="Times New Roman" w:eastAsia="Times New Roman" w:hAnsi="Times New Roman" w:cs="Times New Roman"/>
                <w:sz w:val="24"/>
                <w:szCs w:val="24"/>
                <w:lang w:eastAsia="en-US"/>
              </w:rPr>
            </w:pPr>
            <w:r w:rsidRPr="00A50D18">
              <w:rPr>
                <w:rFonts w:ascii="Times New Roman" w:eastAsia="Times New Roman" w:hAnsi="Times New Roman" w:cs="Times New Roman"/>
                <w:sz w:val="24"/>
                <w:szCs w:val="24"/>
                <w:lang w:eastAsia="en-US"/>
              </w:rPr>
              <w:t>97</w:t>
            </w:r>
          </w:p>
        </w:tc>
      </w:tr>
    </w:tbl>
    <w:p w14:paraId="1259ADC4" w14:textId="77777777" w:rsidR="00A50D18" w:rsidRDefault="00A50D18" w:rsidP="00A50D18">
      <w:pPr>
        <w:jc w:val="center"/>
        <w:rPr>
          <w:rFonts w:ascii="Times New Roman" w:eastAsia="Times New Roman" w:hAnsi="Times New Roman" w:cs="Times New Roman"/>
          <w:sz w:val="24"/>
          <w:szCs w:val="24"/>
          <w:u w:val="single"/>
        </w:rPr>
      </w:pPr>
    </w:p>
    <w:p w14:paraId="156BE5C3" w14:textId="77777777" w:rsidR="00244D64" w:rsidRDefault="00E078D3">
      <w:r>
        <w:rPr>
          <w:rFonts w:ascii="Times New Roman" w:eastAsia="Times New Roman" w:hAnsi="Times New Roman" w:cs="Times New Roman"/>
          <w:sz w:val="24"/>
          <w:szCs w:val="24"/>
          <w:u w:val="single"/>
        </w:rPr>
        <w:t>3) Remove journals that were not consistently Open Access or closed access during the study years</w:t>
      </w:r>
      <w:r>
        <w:rPr>
          <w:rFonts w:ascii="Times New Roman" w:eastAsia="Times New Roman" w:hAnsi="Times New Roman" w:cs="Times New Roman"/>
          <w:sz w:val="24"/>
          <w:szCs w:val="24"/>
        </w:rPr>
        <w:t xml:space="preserve">: Some journals switched to an Open Access model during the study years. In the unfiltered data set, these journals are encoded with a 1 for Open Access for the years they were Open Access, and 0 otherwise. For this data subset, we removed these journals. </w:t>
      </w:r>
    </w:p>
    <w:p w14:paraId="675A2E19" w14:textId="77777777" w:rsidR="00244D64" w:rsidRDefault="00E078D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Journals excluded from this data set: </w:t>
      </w:r>
      <w:r>
        <w:rPr>
          <w:rFonts w:ascii="Times New Roman" w:eastAsia="Times New Roman" w:hAnsi="Times New Roman" w:cs="Times New Roman"/>
          <w:i/>
          <w:sz w:val="24"/>
          <w:szCs w:val="24"/>
        </w:rPr>
        <w:t xml:space="preserve">Surgical Oncology, Target Oncology, Thoracic Cancer, Translational Oncology, Trials, </w:t>
      </w:r>
      <w:r>
        <w:rPr>
          <w:rFonts w:ascii="Times New Roman" w:eastAsia="Times New Roman" w:hAnsi="Times New Roman" w:cs="Times New Roman"/>
          <w:sz w:val="24"/>
          <w:szCs w:val="24"/>
        </w:rPr>
        <w:t xml:space="preserve">and </w:t>
      </w:r>
      <w:r>
        <w:rPr>
          <w:rFonts w:ascii="Times New Roman" w:eastAsia="Times New Roman" w:hAnsi="Times New Roman" w:cs="Times New Roman"/>
          <w:i/>
          <w:sz w:val="24"/>
          <w:szCs w:val="24"/>
        </w:rPr>
        <w:t>World Journal of Surgical Oncology</w:t>
      </w:r>
      <w:r>
        <w:rPr>
          <w:rFonts w:ascii="Times New Roman" w:eastAsia="Times New Roman" w:hAnsi="Times New Roman" w:cs="Times New Roman"/>
          <w:sz w:val="24"/>
          <w:szCs w:val="24"/>
        </w:rPr>
        <w:t xml:space="preserve">. </w:t>
      </w:r>
    </w:p>
    <w:p w14:paraId="09A76122" w14:textId="77777777" w:rsidR="00244D64" w:rsidRDefault="00E078D3">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full list of journals, including estimated false discovery rate, number of abstracts received, and number of p-values identified in abstracts for this reduced data set can be found in Table S5. Table S6 below describes the distribution of journals present in this data set by subject and Open Access status.</w:t>
      </w:r>
    </w:p>
    <w:p w14:paraId="754605FA" w14:textId="77777777" w:rsidR="007360D8" w:rsidRDefault="00E078D3" w:rsidP="007360D8">
      <w:pPr>
        <w:jc w:val="center"/>
        <w:outlineLvl w:val="0"/>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Table S6 – Number of Journals by Subject and Open Access status</w:t>
      </w:r>
      <w:ins w:id="1" w:author="Hendricks, Audrey" w:date="2018-11-19T12:25:00Z">
        <w:r>
          <w:rPr>
            <w:rFonts w:ascii="Times New Roman" w:eastAsia="Times New Roman" w:hAnsi="Times New Roman" w:cs="Times New Roman"/>
            <w:sz w:val="24"/>
            <w:szCs w:val="24"/>
          </w:rPr>
          <w:t xml:space="preserve"> </w:t>
        </w:r>
      </w:ins>
      <w:r>
        <w:rPr>
          <w:rFonts w:ascii="Times New Roman" w:eastAsia="Times New Roman" w:hAnsi="Times New Roman" w:cs="Times New Roman"/>
          <w:sz w:val="24"/>
          <w:szCs w:val="24"/>
        </w:rPr>
        <w:t>after removing journals that switched Open Access status</w:t>
      </w:r>
    </w:p>
    <w:tbl>
      <w:tblPr>
        <w:tblW w:w="4856" w:type="dxa"/>
        <w:jc w:val="center"/>
        <w:tblLook w:val="04A0" w:firstRow="1" w:lastRow="0" w:firstColumn="1" w:lastColumn="0" w:noHBand="0" w:noVBand="1"/>
      </w:tblPr>
      <w:tblGrid>
        <w:gridCol w:w="1630"/>
        <w:gridCol w:w="1163"/>
        <w:gridCol w:w="1123"/>
        <w:gridCol w:w="940"/>
      </w:tblGrid>
      <w:tr w:rsidR="007360D8" w:rsidRPr="007360D8" w14:paraId="729DA290" w14:textId="77777777" w:rsidTr="007360D8">
        <w:trPr>
          <w:trHeight w:val="312"/>
          <w:jc w:val="center"/>
        </w:trPr>
        <w:tc>
          <w:tcPr>
            <w:tcW w:w="1630" w:type="dxa"/>
            <w:tcBorders>
              <w:top w:val="nil"/>
              <w:left w:val="nil"/>
              <w:bottom w:val="single" w:sz="4" w:space="0" w:color="auto"/>
              <w:right w:val="nil"/>
            </w:tcBorders>
            <w:shd w:val="clear" w:color="auto" w:fill="auto"/>
            <w:noWrap/>
            <w:vAlign w:val="bottom"/>
            <w:hideMark/>
          </w:tcPr>
          <w:p w14:paraId="1A60439B" w14:textId="77777777" w:rsidR="007360D8" w:rsidRPr="007360D8" w:rsidRDefault="007360D8" w:rsidP="007360D8">
            <w:pPr>
              <w:suppressAutoHyphens w:val="0"/>
              <w:spacing w:after="0" w:line="240" w:lineRule="auto"/>
              <w:rPr>
                <w:rFonts w:ascii="Times New Roman" w:eastAsia="Times New Roman" w:hAnsi="Times New Roman" w:cs="Times New Roman"/>
                <w:sz w:val="24"/>
                <w:szCs w:val="24"/>
                <w:lang w:eastAsia="en-US"/>
              </w:rPr>
            </w:pPr>
          </w:p>
        </w:tc>
        <w:tc>
          <w:tcPr>
            <w:tcW w:w="1163" w:type="dxa"/>
            <w:tcBorders>
              <w:top w:val="nil"/>
              <w:left w:val="nil"/>
              <w:bottom w:val="single" w:sz="4" w:space="0" w:color="auto"/>
              <w:right w:val="nil"/>
            </w:tcBorders>
            <w:shd w:val="clear" w:color="auto" w:fill="auto"/>
            <w:noWrap/>
            <w:vAlign w:val="bottom"/>
            <w:hideMark/>
          </w:tcPr>
          <w:p w14:paraId="7A0E477B" w14:textId="77777777" w:rsidR="007360D8" w:rsidRPr="007360D8" w:rsidRDefault="007360D8" w:rsidP="007360D8">
            <w:pPr>
              <w:suppressAutoHyphens w:val="0"/>
              <w:spacing w:after="0" w:line="240" w:lineRule="auto"/>
              <w:jc w:val="center"/>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Oncology</w:t>
            </w:r>
          </w:p>
        </w:tc>
        <w:tc>
          <w:tcPr>
            <w:tcW w:w="1123" w:type="dxa"/>
            <w:tcBorders>
              <w:top w:val="nil"/>
              <w:left w:val="nil"/>
              <w:bottom w:val="single" w:sz="4" w:space="0" w:color="auto"/>
              <w:right w:val="nil"/>
            </w:tcBorders>
            <w:shd w:val="clear" w:color="auto" w:fill="auto"/>
            <w:noWrap/>
            <w:vAlign w:val="bottom"/>
            <w:hideMark/>
          </w:tcPr>
          <w:p w14:paraId="10D9200A" w14:textId="77777777" w:rsidR="007360D8" w:rsidRPr="007360D8" w:rsidRDefault="007360D8" w:rsidP="007360D8">
            <w:pPr>
              <w:suppressAutoHyphens w:val="0"/>
              <w:spacing w:after="0" w:line="240" w:lineRule="auto"/>
              <w:jc w:val="center"/>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Medicine</w:t>
            </w:r>
          </w:p>
        </w:tc>
        <w:tc>
          <w:tcPr>
            <w:tcW w:w="940" w:type="dxa"/>
            <w:tcBorders>
              <w:top w:val="nil"/>
              <w:left w:val="nil"/>
              <w:bottom w:val="single" w:sz="4" w:space="0" w:color="auto"/>
              <w:right w:val="nil"/>
            </w:tcBorders>
            <w:shd w:val="clear" w:color="auto" w:fill="auto"/>
            <w:noWrap/>
            <w:vAlign w:val="bottom"/>
            <w:hideMark/>
          </w:tcPr>
          <w:p w14:paraId="74AED7E7" w14:textId="77777777" w:rsidR="007360D8" w:rsidRPr="007360D8" w:rsidRDefault="007360D8" w:rsidP="007360D8">
            <w:pPr>
              <w:suppressAutoHyphens w:val="0"/>
              <w:spacing w:after="0" w:line="240" w:lineRule="auto"/>
              <w:jc w:val="center"/>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Total</w:t>
            </w:r>
          </w:p>
        </w:tc>
      </w:tr>
      <w:tr w:rsidR="007360D8" w:rsidRPr="007360D8" w14:paraId="6FB66ECE" w14:textId="77777777" w:rsidTr="007360D8">
        <w:trPr>
          <w:trHeight w:val="312"/>
          <w:jc w:val="center"/>
        </w:trPr>
        <w:tc>
          <w:tcPr>
            <w:tcW w:w="1630" w:type="dxa"/>
            <w:tcBorders>
              <w:top w:val="single" w:sz="4" w:space="0" w:color="auto"/>
              <w:left w:val="nil"/>
              <w:bottom w:val="nil"/>
              <w:right w:val="nil"/>
            </w:tcBorders>
            <w:shd w:val="clear" w:color="auto" w:fill="auto"/>
            <w:noWrap/>
            <w:vAlign w:val="bottom"/>
            <w:hideMark/>
          </w:tcPr>
          <w:p w14:paraId="24727303" w14:textId="77777777" w:rsidR="007360D8" w:rsidRPr="007360D8" w:rsidRDefault="007360D8" w:rsidP="007360D8">
            <w:pPr>
              <w:suppressAutoHyphens w:val="0"/>
              <w:spacing w:after="0" w:line="240" w:lineRule="auto"/>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Open Access</w:t>
            </w:r>
          </w:p>
        </w:tc>
        <w:tc>
          <w:tcPr>
            <w:tcW w:w="1163" w:type="dxa"/>
            <w:tcBorders>
              <w:top w:val="single" w:sz="4" w:space="0" w:color="auto"/>
              <w:left w:val="nil"/>
              <w:bottom w:val="nil"/>
              <w:right w:val="nil"/>
            </w:tcBorders>
            <w:shd w:val="clear" w:color="auto" w:fill="auto"/>
            <w:vAlign w:val="center"/>
            <w:hideMark/>
          </w:tcPr>
          <w:p w14:paraId="55B307F0"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12</w:t>
            </w:r>
          </w:p>
        </w:tc>
        <w:tc>
          <w:tcPr>
            <w:tcW w:w="1123" w:type="dxa"/>
            <w:tcBorders>
              <w:top w:val="single" w:sz="4" w:space="0" w:color="auto"/>
              <w:left w:val="nil"/>
              <w:bottom w:val="nil"/>
              <w:right w:val="nil"/>
            </w:tcBorders>
            <w:shd w:val="clear" w:color="auto" w:fill="auto"/>
            <w:vAlign w:val="center"/>
            <w:hideMark/>
          </w:tcPr>
          <w:p w14:paraId="504477D3"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11</w:t>
            </w:r>
          </w:p>
        </w:tc>
        <w:tc>
          <w:tcPr>
            <w:tcW w:w="940" w:type="dxa"/>
            <w:tcBorders>
              <w:top w:val="single" w:sz="4" w:space="0" w:color="auto"/>
              <w:left w:val="nil"/>
              <w:bottom w:val="nil"/>
              <w:right w:val="nil"/>
            </w:tcBorders>
            <w:shd w:val="clear" w:color="auto" w:fill="auto"/>
            <w:vAlign w:val="center"/>
            <w:hideMark/>
          </w:tcPr>
          <w:p w14:paraId="6DB5BA3C"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23</w:t>
            </w:r>
          </w:p>
        </w:tc>
      </w:tr>
      <w:tr w:rsidR="007360D8" w:rsidRPr="007360D8" w14:paraId="757B8D64" w14:textId="77777777" w:rsidTr="007360D8">
        <w:trPr>
          <w:trHeight w:val="312"/>
          <w:jc w:val="center"/>
        </w:trPr>
        <w:tc>
          <w:tcPr>
            <w:tcW w:w="1630" w:type="dxa"/>
            <w:tcBorders>
              <w:top w:val="nil"/>
              <w:left w:val="nil"/>
              <w:bottom w:val="nil"/>
              <w:right w:val="nil"/>
            </w:tcBorders>
            <w:shd w:val="clear" w:color="auto" w:fill="auto"/>
            <w:noWrap/>
            <w:vAlign w:val="bottom"/>
            <w:hideMark/>
          </w:tcPr>
          <w:p w14:paraId="44C5BAF7" w14:textId="77777777" w:rsidR="007360D8" w:rsidRPr="007360D8" w:rsidRDefault="007360D8" w:rsidP="007360D8">
            <w:pPr>
              <w:suppressAutoHyphens w:val="0"/>
              <w:spacing w:after="0" w:line="240" w:lineRule="auto"/>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Closed Access</w:t>
            </w:r>
          </w:p>
        </w:tc>
        <w:tc>
          <w:tcPr>
            <w:tcW w:w="1163" w:type="dxa"/>
            <w:tcBorders>
              <w:top w:val="nil"/>
              <w:left w:val="nil"/>
              <w:bottom w:val="nil"/>
              <w:right w:val="nil"/>
            </w:tcBorders>
            <w:shd w:val="clear" w:color="auto" w:fill="auto"/>
            <w:vAlign w:val="center"/>
            <w:hideMark/>
          </w:tcPr>
          <w:p w14:paraId="70A25F62"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49</w:t>
            </w:r>
          </w:p>
        </w:tc>
        <w:tc>
          <w:tcPr>
            <w:tcW w:w="1123" w:type="dxa"/>
            <w:tcBorders>
              <w:top w:val="nil"/>
              <w:left w:val="nil"/>
              <w:bottom w:val="nil"/>
              <w:right w:val="nil"/>
            </w:tcBorders>
            <w:shd w:val="clear" w:color="auto" w:fill="auto"/>
            <w:vAlign w:val="center"/>
            <w:hideMark/>
          </w:tcPr>
          <w:p w14:paraId="203221A6"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30</w:t>
            </w:r>
          </w:p>
        </w:tc>
        <w:tc>
          <w:tcPr>
            <w:tcW w:w="940" w:type="dxa"/>
            <w:tcBorders>
              <w:top w:val="nil"/>
              <w:left w:val="nil"/>
              <w:bottom w:val="nil"/>
              <w:right w:val="nil"/>
            </w:tcBorders>
            <w:shd w:val="clear" w:color="auto" w:fill="auto"/>
            <w:vAlign w:val="center"/>
            <w:hideMark/>
          </w:tcPr>
          <w:p w14:paraId="3E419846"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79</w:t>
            </w:r>
          </w:p>
        </w:tc>
      </w:tr>
      <w:tr w:rsidR="007360D8" w:rsidRPr="007360D8" w14:paraId="352C0B6D" w14:textId="77777777" w:rsidTr="007360D8">
        <w:trPr>
          <w:trHeight w:val="312"/>
          <w:jc w:val="center"/>
        </w:trPr>
        <w:tc>
          <w:tcPr>
            <w:tcW w:w="1630" w:type="dxa"/>
            <w:tcBorders>
              <w:top w:val="nil"/>
              <w:left w:val="nil"/>
              <w:bottom w:val="nil"/>
              <w:right w:val="nil"/>
            </w:tcBorders>
            <w:shd w:val="clear" w:color="auto" w:fill="auto"/>
            <w:noWrap/>
            <w:vAlign w:val="bottom"/>
            <w:hideMark/>
          </w:tcPr>
          <w:p w14:paraId="1FEC3EF9" w14:textId="77777777" w:rsidR="007360D8" w:rsidRPr="007360D8" w:rsidRDefault="007360D8" w:rsidP="007360D8">
            <w:pPr>
              <w:suppressAutoHyphens w:val="0"/>
              <w:spacing w:after="0" w:line="240" w:lineRule="auto"/>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Total</w:t>
            </w:r>
          </w:p>
        </w:tc>
        <w:tc>
          <w:tcPr>
            <w:tcW w:w="1163" w:type="dxa"/>
            <w:tcBorders>
              <w:top w:val="nil"/>
              <w:left w:val="nil"/>
              <w:bottom w:val="nil"/>
              <w:right w:val="nil"/>
            </w:tcBorders>
            <w:shd w:val="clear" w:color="auto" w:fill="auto"/>
            <w:vAlign w:val="center"/>
            <w:hideMark/>
          </w:tcPr>
          <w:p w14:paraId="4538A3DC"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61</w:t>
            </w:r>
          </w:p>
        </w:tc>
        <w:tc>
          <w:tcPr>
            <w:tcW w:w="1123" w:type="dxa"/>
            <w:tcBorders>
              <w:top w:val="nil"/>
              <w:left w:val="nil"/>
              <w:bottom w:val="nil"/>
              <w:right w:val="nil"/>
            </w:tcBorders>
            <w:shd w:val="clear" w:color="auto" w:fill="auto"/>
            <w:vAlign w:val="center"/>
            <w:hideMark/>
          </w:tcPr>
          <w:p w14:paraId="28F2FAC0"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41</w:t>
            </w:r>
          </w:p>
        </w:tc>
        <w:tc>
          <w:tcPr>
            <w:tcW w:w="940" w:type="dxa"/>
            <w:tcBorders>
              <w:top w:val="nil"/>
              <w:left w:val="nil"/>
              <w:bottom w:val="nil"/>
              <w:right w:val="nil"/>
            </w:tcBorders>
            <w:shd w:val="clear" w:color="auto" w:fill="auto"/>
            <w:vAlign w:val="center"/>
            <w:hideMark/>
          </w:tcPr>
          <w:p w14:paraId="0C8A6AB3"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102</w:t>
            </w:r>
          </w:p>
        </w:tc>
      </w:tr>
    </w:tbl>
    <w:p w14:paraId="75BF297D" w14:textId="77777777" w:rsidR="007360D8" w:rsidRDefault="007360D8">
      <w:pPr>
        <w:rPr>
          <w:rFonts w:ascii="Times New Roman" w:eastAsia="Times New Roman" w:hAnsi="Times New Roman" w:cs="Times New Roman"/>
          <w:sz w:val="24"/>
          <w:szCs w:val="24"/>
          <w:u w:val="single"/>
        </w:rPr>
      </w:pPr>
    </w:p>
    <w:p w14:paraId="41A798E5" w14:textId="77777777" w:rsidR="00244D64" w:rsidRDefault="00E078D3">
      <w:r>
        <w:rPr>
          <w:rFonts w:ascii="Times New Roman" w:eastAsia="Times New Roman" w:hAnsi="Times New Roman" w:cs="Times New Roman"/>
          <w:sz w:val="24"/>
          <w:szCs w:val="24"/>
          <w:u w:val="single"/>
        </w:rPr>
        <w:t>4) Reduced data set excluding both journals from 2 and 3</w:t>
      </w:r>
      <w:r>
        <w:rPr>
          <w:rFonts w:ascii="Times New Roman" w:eastAsia="Times New Roman" w:hAnsi="Times New Roman" w:cs="Times New Roman"/>
          <w:sz w:val="24"/>
          <w:szCs w:val="24"/>
        </w:rPr>
        <w:t xml:space="preserve">: This data set excludes both sets of journals described above and is the primary dataset presented in the paper. The full list of journals, estimated false discovery rate, number of abstracts, and number of p-values can be found in Table S7. Table S8 below describes the distribution of journals present in this </w:t>
      </w:r>
      <w:proofErr w:type="spellStart"/>
      <w:r>
        <w:rPr>
          <w:rFonts w:ascii="Times New Roman" w:eastAsia="Times New Roman" w:hAnsi="Times New Roman" w:cs="Times New Roman"/>
          <w:sz w:val="24"/>
          <w:szCs w:val="24"/>
        </w:rPr>
        <w:t>dat</w:t>
      </w:r>
      <w:proofErr w:type="spellEnd"/>
      <w:r>
        <w:rPr>
          <w:rFonts w:ascii="Times New Roman" w:eastAsia="Times New Roman" w:hAnsi="Times New Roman" w:cs="Times New Roman"/>
          <w:sz w:val="24"/>
          <w:szCs w:val="24"/>
        </w:rPr>
        <w:t xml:space="preserve"> set by subject and Open Access status. </w:t>
      </w:r>
    </w:p>
    <w:p w14:paraId="55A16607" w14:textId="77777777" w:rsidR="00244D64" w:rsidRDefault="00E078D3">
      <w:pPr>
        <w:jc w:val="center"/>
        <w:outlineLvl w:val="0"/>
        <w:rPr>
          <w:rFonts w:ascii="Times New Roman" w:eastAsia="Times New Roman" w:hAnsi="Times New Roman" w:cs="Times New Roman"/>
          <w:sz w:val="24"/>
          <w:szCs w:val="24"/>
        </w:rPr>
      </w:pPr>
      <w:r>
        <w:br w:type="page"/>
      </w:r>
    </w:p>
    <w:p w14:paraId="2BD3F668" w14:textId="77777777" w:rsidR="00244D64" w:rsidRDefault="00E078D3" w:rsidP="007360D8">
      <w:pPr>
        <w:jc w:val="center"/>
        <w:outlineLvl w:val="0"/>
      </w:pPr>
      <w:r>
        <w:rPr>
          <w:rFonts w:ascii="Times New Roman" w:eastAsia="Times New Roman" w:hAnsi="Times New Roman" w:cs="Times New Roman"/>
          <w:sz w:val="24"/>
          <w:szCs w:val="24"/>
        </w:rPr>
        <w:lastRenderedPageBreak/>
        <w:t>Table S8 – Number of Journals by Subject and Open Access status</w:t>
      </w:r>
      <w:ins w:id="2" w:author="Hendricks, Audrey" w:date="2018-11-19T12:26:00Z">
        <w:r>
          <w:rPr>
            <w:rFonts w:ascii="Times New Roman" w:eastAsia="Times New Roman" w:hAnsi="Times New Roman" w:cs="Times New Roman"/>
            <w:sz w:val="24"/>
            <w:szCs w:val="24"/>
          </w:rPr>
          <w:t xml:space="preserve"> </w:t>
        </w:r>
      </w:ins>
      <w:r>
        <w:rPr>
          <w:rFonts w:ascii="Times New Roman" w:eastAsia="Times New Roman" w:hAnsi="Times New Roman" w:cs="Times New Roman"/>
          <w:sz w:val="24"/>
          <w:szCs w:val="24"/>
        </w:rPr>
        <w:t>after removing journals that switched Open Access status and had FDR estimates close to zero</w:t>
      </w:r>
    </w:p>
    <w:tbl>
      <w:tblPr>
        <w:tblW w:w="4856" w:type="dxa"/>
        <w:jc w:val="center"/>
        <w:tblLook w:val="04A0" w:firstRow="1" w:lastRow="0" w:firstColumn="1" w:lastColumn="0" w:noHBand="0" w:noVBand="1"/>
      </w:tblPr>
      <w:tblGrid>
        <w:gridCol w:w="1630"/>
        <w:gridCol w:w="1163"/>
        <w:gridCol w:w="1123"/>
        <w:gridCol w:w="940"/>
      </w:tblGrid>
      <w:tr w:rsidR="007360D8" w:rsidRPr="007360D8" w14:paraId="37723A35" w14:textId="77777777" w:rsidTr="007360D8">
        <w:trPr>
          <w:trHeight w:val="312"/>
          <w:jc w:val="center"/>
        </w:trPr>
        <w:tc>
          <w:tcPr>
            <w:tcW w:w="1630" w:type="dxa"/>
            <w:tcBorders>
              <w:top w:val="nil"/>
              <w:left w:val="nil"/>
              <w:bottom w:val="single" w:sz="4" w:space="0" w:color="auto"/>
              <w:right w:val="nil"/>
            </w:tcBorders>
            <w:shd w:val="clear" w:color="auto" w:fill="auto"/>
            <w:noWrap/>
            <w:vAlign w:val="bottom"/>
            <w:hideMark/>
          </w:tcPr>
          <w:p w14:paraId="7DA0C1C7" w14:textId="77777777" w:rsidR="007360D8" w:rsidRPr="007360D8" w:rsidRDefault="007360D8" w:rsidP="007360D8">
            <w:pPr>
              <w:suppressAutoHyphens w:val="0"/>
              <w:spacing w:after="0" w:line="240" w:lineRule="auto"/>
              <w:rPr>
                <w:rFonts w:ascii="Times New Roman" w:eastAsia="Times New Roman" w:hAnsi="Times New Roman" w:cs="Times New Roman"/>
                <w:sz w:val="24"/>
                <w:szCs w:val="24"/>
                <w:lang w:eastAsia="en-US"/>
              </w:rPr>
            </w:pPr>
          </w:p>
        </w:tc>
        <w:tc>
          <w:tcPr>
            <w:tcW w:w="1163" w:type="dxa"/>
            <w:tcBorders>
              <w:top w:val="nil"/>
              <w:left w:val="nil"/>
              <w:bottom w:val="single" w:sz="4" w:space="0" w:color="auto"/>
              <w:right w:val="nil"/>
            </w:tcBorders>
            <w:shd w:val="clear" w:color="auto" w:fill="auto"/>
            <w:noWrap/>
            <w:vAlign w:val="bottom"/>
            <w:hideMark/>
          </w:tcPr>
          <w:p w14:paraId="1B36F2DF" w14:textId="77777777" w:rsidR="007360D8" w:rsidRPr="007360D8" w:rsidRDefault="007360D8" w:rsidP="007360D8">
            <w:pPr>
              <w:suppressAutoHyphens w:val="0"/>
              <w:spacing w:after="0" w:line="240" w:lineRule="auto"/>
              <w:jc w:val="center"/>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Oncology</w:t>
            </w:r>
          </w:p>
        </w:tc>
        <w:tc>
          <w:tcPr>
            <w:tcW w:w="1123" w:type="dxa"/>
            <w:tcBorders>
              <w:top w:val="nil"/>
              <w:left w:val="nil"/>
              <w:bottom w:val="single" w:sz="4" w:space="0" w:color="auto"/>
              <w:right w:val="nil"/>
            </w:tcBorders>
            <w:shd w:val="clear" w:color="auto" w:fill="auto"/>
            <w:noWrap/>
            <w:vAlign w:val="bottom"/>
            <w:hideMark/>
          </w:tcPr>
          <w:p w14:paraId="261006FE" w14:textId="77777777" w:rsidR="007360D8" w:rsidRPr="007360D8" w:rsidRDefault="007360D8" w:rsidP="007360D8">
            <w:pPr>
              <w:suppressAutoHyphens w:val="0"/>
              <w:spacing w:after="0" w:line="240" w:lineRule="auto"/>
              <w:jc w:val="center"/>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Medicine</w:t>
            </w:r>
          </w:p>
        </w:tc>
        <w:tc>
          <w:tcPr>
            <w:tcW w:w="940" w:type="dxa"/>
            <w:tcBorders>
              <w:top w:val="nil"/>
              <w:left w:val="nil"/>
              <w:bottom w:val="single" w:sz="4" w:space="0" w:color="auto"/>
              <w:right w:val="nil"/>
            </w:tcBorders>
            <w:shd w:val="clear" w:color="auto" w:fill="auto"/>
            <w:noWrap/>
            <w:vAlign w:val="bottom"/>
            <w:hideMark/>
          </w:tcPr>
          <w:p w14:paraId="4FE8F7AB" w14:textId="77777777" w:rsidR="007360D8" w:rsidRPr="007360D8" w:rsidRDefault="007360D8" w:rsidP="007360D8">
            <w:pPr>
              <w:suppressAutoHyphens w:val="0"/>
              <w:spacing w:after="0" w:line="240" w:lineRule="auto"/>
              <w:jc w:val="center"/>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Total</w:t>
            </w:r>
          </w:p>
        </w:tc>
      </w:tr>
      <w:tr w:rsidR="007360D8" w:rsidRPr="007360D8" w14:paraId="5225F032" w14:textId="77777777" w:rsidTr="007360D8">
        <w:trPr>
          <w:trHeight w:val="312"/>
          <w:jc w:val="center"/>
        </w:trPr>
        <w:tc>
          <w:tcPr>
            <w:tcW w:w="1630" w:type="dxa"/>
            <w:tcBorders>
              <w:top w:val="single" w:sz="4" w:space="0" w:color="auto"/>
              <w:left w:val="nil"/>
              <w:bottom w:val="nil"/>
              <w:right w:val="nil"/>
            </w:tcBorders>
            <w:shd w:val="clear" w:color="auto" w:fill="auto"/>
            <w:noWrap/>
            <w:vAlign w:val="bottom"/>
            <w:hideMark/>
          </w:tcPr>
          <w:p w14:paraId="342FC9FD" w14:textId="77777777" w:rsidR="007360D8" w:rsidRPr="007360D8" w:rsidRDefault="007360D8" w:rsidP="007360D8">
            <w:pPr>
              <w:suppressAutoHyphens w:val="0"/>
              <w:spacing w:after="0" w:line="240" w:lineRule="auto"/>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Open Access</w:t>
            </w:r>
          </w:p>
        </w:tc>
        <w:tc>
          <w:tcPr>
            <w:tcW w:w="1163" w:type="dxa"/>
            <w:tcBorders>
              <w:top w:val="single" w:sz="4" w:space="0" w:color="auto"/>
              <w:left w:val="nil"/>
              <w:bottom w:val="nil"/>
              <w:right w:val="nil"/>
            </w:tcBorders>
            <w:shd w:val="clear" w:color="auto" w:fill="auto"/>
            <w:vAlign w:val="center"/>
            <w:hideMark/>
          </w:tcPr>
          <w:p w14:paraId="2864B45F"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12</w:t>
            </w:r>
          </w:p>
        </w:tc>
        <w:tc>
          <w:tcPr>
            <w:tcW w:w="1123" w:type="dxa"/>
            <w:tcBorders>
              <w:top w:val="single" w:sz="4" w:space="0" w:color="auto"/>
              <w:left w:val="nil"/>
              <w:bottom w:val="nil"/>
              <w:right w:val="nil"/>
            </w:tcBorders>
            <w:shd w:val="clear" w:color="auto" w:fill="auto"/>
            <w:vAlign w:val="center"/>
            <w:hideMark/>
          </w:tcPr>
          <w:p w14:paraId="3A686299"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11</w:t>
            </w:r>
          </w:p>
        </w:tc>
        <w:tc>
          <w:tcPr>
            <w:tcW w:w="940" w:type="dxa"/>
            <w:tcBorders>
              <w:top w:val="single" w:sz="4" w:space="0" w:color="auto"/>
              <w:left w:val="nil"/>
              <w:bottom w:val="nil"/>
              <w:right w:val="nil"/>
            </w:tcBorders>
            <w:shd w:val="clear" w:color="auto" w:fill="auto"/>
            <w:vAlign w:val="center"/>
            <w:hideMark/>
          </w:tcPr>
          <w:p w14:paraId="519B695D"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23</w:t>
            </w:r>
          </w:p>
        </w:tc>
      </w:tr>
      <w:tr w:rsidR="007360D8" w:rsidRPr="007360D8" w14:paraId="06DADC2B" w14:textId="77777777" w:rsidTr="007360D8">
        <w:trPr>
          <w:trHeight w:val="324"/>
          <w:jc w:val="center"/>
        </w:trPr>
        <w:tc>
          <w:tcPr>
            <w:tcW w:w="1630" w:type="dxa"/>
            <w:tcBorders>
              <w:top w:val="nil"/>
              <w:left w:val="nil"/>
              <w:bottom w:val="nil"/>
              <w:right w:val="nil"/>
            </w:tcBorders>
            <w:shd w:val="clear" w:color="auto" w:fill="auto"/>
            <w:noWrap/>
            <w:vAlign w:val="bottom"/>
            <w:hideMark/>
          </w:tcPr>
          <w:p w14:paraId="147C9F15" w14:textId="77777777" w:rsidR="007360D8" w:rsidRPr="007360D8" w:rsidRDefault="007360D8" w:rsidP="007360D8">
            <w:pPr>
              <w:suppressAutoHyphens w:val="0"/>
              <w:spacing w:after="0" w:line="240" w:lineRule="auto"/>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Closed Access</w:t>
            </w:r>
          </w:p>
        </w:tc>
        <w:tc>
          <w:tcPr>
            <w:tcW w:w="1163" w:type="dxa"/>
            <w:tcBorders>
              <w:top w:val="nil"/>
              <w:left w:val="nil"/>
              <w:bottom w:val="nil"/>
              <w:right w:val="nil"/>
            </w:tcBorders>
            <w:shd w:val="clear" w:color="auto" w:fill="auto"/>
            <w:vAlign w:val="center"/>
            <w:hideMark/>
          </w:tcPr>
          <w:p w14:paraId="0BEFB835"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45</w:t>
            </w:r>
          </w:p>
        </w:tc>
        <w:tc>
          <w:tcPr>
            <w:tcW w:w="1123" w:type="dxa"/>
            <w:tcBorders>
              <w:top w:val="nil"/>
              <w:left w:val="nil"/>
              <w:bottom w:val="nil"/>
              <w:right w:val="nil"/>
            </w:tcBorders>
            <w:shd w:val="clear" w:color="auto" w:fill="auto"/>
            <w:vAlign w:val="center"/>
            <w:hideMark/>
          </w:tcPr>
          <w:p w14:paraId="067A78FD"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26</w:t>
            </w:r>
          </w:p>
        </w:tc>
        <w:tc>
          <w:tcPr>
            <w:tcW w:w="940" w:type="dxa"/>
            <w:tcBorders>
              <w:top w:val="nil"/>
              <w:left w:val="nil"/>
              <w:bottom w:val="nil"/>
              <w:right w:val="nil"/>
            </w:tcBorders>
            <w:shd w:val="clear" w:color="auto" w:fill="auto"/>
            <w:vAlign w:val="center"/>
            <w:hideMark/>
          </w:tcPr>
          <w:p w14:paraId="23802A13"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71</w:t>
            </w:r>
          </w:p>
        </w:tc>
      </w:tr>
      <w:tr w:rsidR="007360D8" w:rsidRPr="007360D8" w14:paraId="55EA57AA" w14:textId="77777777" w:rsidTr="007360D8">
        <w:trPr>
          <w:trHeight w:val="324"/>
          <w:jc w:val="center"/>
        </w:trPr>
        <w:tc>
          <w:tcPr>
            <w:tcW w:w="1630" w:type="dxa"/>
            <w:tcBorders>
              <w:top w:val="nil"/>
              <w:left w:val="nil"/>
              <w:bottom w:val="nil"/>
              <w:right w:val="nil"/>
            </w:tcBorders>
            <w:shd w:val="clear" w:color="auto" w:fill="auto"/>
            <w:noWrap/>
            <w:vAlign w:val="bottom"/>
            <w:hideMark/>
          </w:tcPr>
          <w:p w14:paraId="153D191E" w14:textId="77777777" w:rsidR="007360D8" w:rsidRPr="007360D8" w:rsidRDefault="007360D8" w:rsidP="007360D8">
            <w:pPr>
              <w:suppressAutoHyphens w:val="0"/>
              <w:spacing w:after="0" w:line="240" w:lineRule="auto"/>
              <w:rPr>
                <w:rFonts w:ascii="Times New Roman" w:eastAsia="Times New Roman" w:hAnsi="Times New Roman" w:cs="Times New Roman"/>
                <w:color w:val="000000"/>
                <w:sz w:val="24"/>
                <w:szCs w:val="24"/>
                <w:lang w:eastAsia="en-US"/>
              </w:rPr>
            </w:pPr>
            <w:r w:rsidRPr="007360D8">
              <w:rPr>
                <w:rFonts w:ascii="Times New Roman" w:eastAsia="Times New Roman" w:hAnsi="Times New Roman" w:cs="Times New Roman"/>
                <w:color w:val="000000"/>
                <w:sz w:val="24"/>
                <w:szCs w:val="24"/>
                <w:lang w:eastAsia="en-US"/>
              </w:rPr>
              <w:t>Total</w:t>
            </w:r>
          </w:p>
        </w:tc>
        <w:tc>
          <w:tcPr>
            <w:tcW w:w="1163" w:type="dxa"/>
            <w:tcBorders>
              <w:top w:val="nil"/>
              <w:left w:val="nil"/>
              <w:bottom w:val="nil"/>
              <w:right w:val="nil"/>
            </w:tcBorders>
            <w:shd w:val="clear" w:color="auto" w:fill="auto"/>
            <w:vAlign w:val="center"/>
            <w:hideMark/>
          </w:tcPr>
          <w:p w14:paraId="63F94FEA"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57</w:t>
            </w:r>
          </w:p>
        </w:tc>
        <w:tc>
          <w:tcPr>
            <w:tcW w:w="1123" w:type="dxa"/>
            <w:tcBorders>
              <w:top w:val="nil"/>
              <w:left w:val="nil"/>
              <w:bottom w:val="nil"/>
              <w:right w:val="nil"/>
            </w:tcBorders>
            <w:shd w:val="clear" w:color="auto" w:fill="auto"/>
            <w:vAlign w:val="center"/>
            <w:hideMark/>
          </w:tcPr>
          <w:p w14:paraId="6E7BB0CD"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37</w:t>
            </w:r>
          </w:p>
        </w:tc>
        <w:tc>
          <w:tcPr>
            <w:tcW w:w="940" w:type="dxa"/>
            <w:tcBorders>
              <w:top w:val="nil"/>
              <w:left w:val="nil"/>
              <w:bottom w:val="nil"/>
              <w:right w:val="nil"/>
            </w:tcBorders>
            <w:shd w:val="clear" w:color="auto" w:fill="auto"/>
            <w:vAlign w:val="center"/>
            <w:hideMark/>
          </w:tcPr>
          <w:p w14:paraId="1A3A9EC9" w14:textId="77777777" w:rsidR="007360D8" w:rsidRPr="007360D8" w:rsidRDefault="007360D8" w:rsidP="007360D8">
            <w:pPr>
              <w:suppressAutoHyphens w:val="0"/>
              <w:spacing w:after="0" w:line="240" w:lineRule="auto"/>
              <w:jc w:val="center"/>
              <w:rPr>
                <w:rFonts w:ascii="Times New Roman" w:eastAsia="Times New Roman" w:hAnsi="Times New Roman" w:cs="Times New Roman"/>
                <w:sz w:val="24"/>
                <w:szCs w:val="24"/>
                <w:lang w:eastAsia="en-US"/>
              </w:rPr>
            </w:pPr>
            <w:r w:rsidRPr="007360D8">
              <w:rPr>
                <w:rFonts w:ascii="Times New Roman" w:eastAsia="Times New Roman" w:hAnsi="Times New Roman" w:cs="Times New Roman"/>
                <w:sz w:val="24"/>
                <w:szCs w:val="24"/>
                <w:lang w:eastAsia="en-US"/>
              </w:rPr>
              <w:t>94</w:t>
            </w:r>
          </w:p>
        </w:tc>
      </w:tr>
    </w:tbl>
    <w:p w14:paraId="1A31FC03" w14:textId="77777777" w:rsidR="007360D8" w:rsidRDefault="007360D8"/>
    <w:p w14:paraId="0A9DBE1C" w14:textId="77777777" w:rsidR="00244D64" w:rsidRDefault="00E078D3">
      <w:pPr>
        <w:rPr>
          <w:rFonts w:ascii="Times New Roman" w:hAnsi="Times New Roman" w:cs="Times New Roman"/>
          <w:sz w:val="24"/>
          <w:szCs w:val="24"/>
        </w:rPr>
      </w:pPr>
      <w:r>
        <w:rPr>
          <w:rFonts w:ascii="Times New Roman" w:hAnsi="Times New Roman" w:cs="Times New Roman"/>
          <w:sz w:val="24"/>
          <w:szCs w:val="24"/>
        </w:rPr>
        <w:t>Additionally, a full list of all considered journals organized by subject and group membership status can be found in Table S9.</w:t>
      </w:r>
    </w:p>
    <w:p w14:paraId="6092E26E" w14:textId="77777777" w:rsidR="00244D64" w:rsidRDefault="00E078D3">
      <w:pPr>
        <w:outlineLvl w:val="0"/>
        <w:rPr>
          <w:rFonts w:ascii="Times New Roman" w:hAnsi="Times New Roman" w:cs="Times New Roman"/>
          <w:sz w:val="24"/>
          <w:szCs w:val="24"/>
        </w:rPr>
      </w:pPr>
      <w:r>
        <w:rPr>
          <w:rFonts w:ascii="Times New Roman" w:hAnsi="Times New Roman" w:cs="Times New Roman"/>
          <w:b/>
          <w:sz w:val="24"/>
          <w:szCs w:val="24"/>
        </w:rPr>
        <w:t>Appendix B: Model Selection and Models for Additional Data Sets</w:t>
      </w:r>
    </w:p>
    <w:p w14:paraId="7E0580E1" w14:textId="77777777" w:rsidR="00244D64" w:rsidRDefault="00E078D3">
      <w:pPr>
        <w:rPr>
          <w:rFonts w:ascii="Times New Roman" w:hAnsi="Times New Roman" w:cs="Times New Roman"/>
          <w:sz w:val="24"/>
          <w:szCs w:val="24"/>
        </w:rPr>
      </w:pPr>
      <w:r>
        <w:rPr>
          <w:rFonts w:ascii="Times New Roman" w:hAnsi="Times New Roman" w:cs="Times New Roman"/>
          <w:sz w:val="24"/>
          <w:szCs w:val="24"/>
        </w:rPr>
        <w:t>As described in the main text, we arrived at our final model through a modified selection method. Beginning with a full model including all two-way and three-way (where appropriate) interaction terms, we removed any interactions that were not significant beginning with the three-way terms and then the two-way terms, beginning with the least significant. No main effects were removed from any of the models. The tables below contain the stages of model selection not shown in the main text, as well as models for the data sets described in the previous section to demonstrate consistency of results.</w:t>
      </w:r>
    </w:p>
    <w:p w14:paraId="342E3FA9" w14:textId="77777777" w:rsidR="00244D64" w:rsidRDefault="00E078D3">
      <w:pPr>
        <w:outlineLvl w:val="0"/>
        <w:rPr>
          <w:b/>
        </w:rPr>
      </w:pPr>
      <w:r>
        <w:rPr>
          <w:rFonts w:ascii="Times New Roman" w:hAnsi="Times New Roman" w:cs="Times New Roman"/>
          <w:b/>
          <w:sz w:val="24"/>
          <w:szCs w:val="24"/>
        </w:rPr>
        <w:t>Unstratified Model – Subject as a Covariate</w:t>
      </w:r>
    </w:p>
    <w:p w14:paraId="6D4CFD0D" w14:textId="77777777" w:rsidR="00244D64" w:rsidRDefault="00E078D3">
      <w:pPr>
        <w:outlineLvl w:val="0"/>
      </w:pPr>
      <w:r>
        <w:rPr>
          <w:rFonts w:ascii="Times New Roman" w:hAnsi="Times New Roman" w:cs="Times New Roman"/>
          <w:b/>
          <w:sz w:val="24"/>
          <w:szCs w:val="24"/>
        </w:rPr>
        <w:t>Model Selection Details – Main Text Models</w:t>
      </w:r>
    </w:p>
    <w:p w14:paraId="3D94C094"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S10 – Full Model, Journals with Zero Estimates and Inconsistent Open Access Status Removed</w:t>
      </w:r>
    </w:p>
    <w:tbl>
      <w:tblPr>
        <w:tblW w:w="9850" w:type="dxa"/>
        <w:jc w:val="center"/>
        <w:tblCellMar>
          <w:left w:w="83" w:type="dxa"/>
        </w:tblCellMar>
        <w:tblLook w:val="04A0" w:firstRow="1" w:lastRow="0" w:firstColumn="1" w:lastColumn="0" w:noHBand="0" w:noVBand="1"/>
      </w:tblPr>
      <w:tblGrid>
        <w:gridCol w:w="1966"/>
        <w:gridCol w:w="1310"/>
        <w:gridCol w:w="1360"/>
        <w:gridCol w:w="1086"/>
        <w:gridCol w:w="1437"/>
        <w:gridCol w:w="2691"/>
      </w:tblGrid>
      <w:tr w:rsidR="00244D64" w14:paraId="33544E39" w14:textId="77777777" w:rsidTr="00FC1538">
        <w:trPr>
          <w:trHeight w:val="288"/>
          <w:jc w:val="center"/>
        </w:trPr>
        <w:tc>
          <w:tcPr>
            <w:tcW w:w="1965" w:type="dxa"/>
            <w:tcBorders>
              <w:bottom w:val="single" w:sz="4" w:space="0" w:color="auto"/>
            </w:tcBorders>
            <w:shd w:val="clear" w:color="auto" w:fill="FFFFFF"/>
            <w:tcMar>
              <w:left w:w="83" w:type="dxa"/>
            </w:tcMar>
            <w:vAlign w:val="bottom"/>
          </w:tcPr>
          <w:p w14:paraId="0EACB420" w14:textId="77777777" w:rsidR="00244D64" w:rsidRDefault="00244D64">
            <w:pPr>
              <w:snapToGrid w:val="0"/>
              <w:spacing w:after="0" w:line="240" w:lineRule="auto"/>
              <w:jc w:val="center"/>
              <w:rPr>
                <w:rFonts w:ascii="Times New Roman" w:hAnsi="Times New Roman" w:cs="Times New Roman"/>
                <w:sz w:val="24"/>
                <w:szCs w:val="24"/>
              </w:rPr>
            </w:pPr>
          </w:p>
        </w:tc>
        <w:tc>
          <w:tcPr>
            <w:tcW w:w="1310" w:type="dxa"/>
            <w:tcBorders>
              <w:bottom w:val="single" w:sz="4" w:space="0" w:color="auto"/>
            </w:tcBorders>
            <w:shd w:val="clear" w:color="auto" w:fill="FFFFFF"/>
            <w:tcMar>
              <w:left w:w="83" w:type="dxa"/>
            </w:tcMar>
            <w:vAlign w:val="bottom"/>
          </w:tcPr>
          <w:p w14:paraId="1286F89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5EFC290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6" w:type="dxa"/>
            <w:tcBorders>
              <w:bottom w:val="single" w:sz="4" w:space="0" w:color="auto"/>
            </w:tcBorders>
            <w:shd w:val="clear" w:color="auto" w:fill="FFFFFF"/>
            <w:tcMar>
              <w:left w:w="83" w:type="dxa"/>
            </w:tcMar>
            <w:vAlign w:val="bottom"/>
          </w:tcPr>
          <w:p w14:paraId="0ABDC4E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437" w:type="dxa"/>
            <w:tcBorders>
              <w:bottom w:val="single" w:sz="4" w:space="0" w:color="auto"/>
            </w:tcBorders>
            <w:shd w:val="clear" w:color="auto" w:fill="FFFFFF"/>
            <w:tcMar>
              <w:left w:w="83" w:type="dxa"/>
            </w:tcMar>
            <w:vAlign w:val="bottom"/>
          </w:tcPr>
          <w:p w14:paraId="2D37E54E"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91" w:type="dxa"/>
            <w:tcBorders>
              <w:bottom w:val="single" w:sz="4" w:space="0" w:color="auto"/>
            </w:tcBorders>
            <w:shd w:val="clear" w:color="auto" w:fill="FFFFFF"/>
            <w:tcMar>
              <w:left w:w="83" w:type="dxa"/>
            </w:tcMar>
          </w:tcPr>
          <w:p w14:paraId="54649FD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4883CF84" w14:textId="77777777" w:rsidTr="00FC1538">
        <w:trPr>
          <w:trHeight w:val="288"/>
          <w:jc w:val="center"/>
        </w:trPr>
        <w:tc>
          <w:tcPr>
            <w:tcW w:w="1965" w:type="dxa"/>
            <w:tcBorders>
              <w:top w:val="single" w:sz="4" w:space="0" w:color="auto"/>
            </w:tcBorders>
            <w:shd w:val="clear" w:color="auto" w:fill="FFFFFF"/>
            <w:tcMar>
              <w:left w:w="83" w:type="dxa"/>
            </w:tcMar>
            <w:vAlign w:val="bottom"/>
          </w:tcPr>
          <w:p w14:paraId="4449C21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310" w:type="dxa"/>
            <w:tcBorders>
              <w:top w:val="single" w:sz="4" w:space="0" w:color="auto"/>
            </w:tcBorders>
            <w:shd w:val="clear" w:color="auto" w:fill="FFFFFF"/>
            <w:tcMar>
              <w:left w:w="83" w:type="dxa"/>
            </w:tcMar>
            <w:vAlign w:val="bottom"/>
          </w:tcPr>
          <w:p w14:paraId="5CA8B17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4.821</w:t>
            </w:r>
          </w:p>
        </w:tc>
        <w:tc>
          <w:tcPr>
            <w:tcW w:w="1360" w:type="dxa"/>
            <w:tcBorders>
              <w:top w:val="single" w:sz="4" w:space="0" w:color="auto"/>
            </w:tcBorders>
            <w:shd w:val="clear" w:color="auto" w:fill="FFFFFF"/>
            <w:tcMar>
              <w:left w:w="83" w:type="dxa"/>
            </w:tcMar>
            <w:vAlign w:val="bottom"/>
          </w:tcPr>
          <w:p w14:paraId="4EAD27C1"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7.292</w:t>
            </w:r>
          </w:p>
        </w:tc>
        <w:tc>
          <w:tcPr>
            <w:tcW w:w="1086" w:type="dxa"/>
            <w:tcBorders>
              <w:top w:val="single" w:sz="4" w:space="0" w:color="auto"/>
            </w:tcBorders>
            <w:shd w:val="clear" w:color="auto" w:fill="FFFFFF"/>
            <w:tcMar>
              <w:left w:w="83" w:type="dxa"/>
            </w:tcMar>
            <w:vAlign w:val="bottom"/>
          </w:tcPr>
          <w:p w14:paraId="63DAE4D0"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0.661</w:t>
            </w:r>
          </w:p>
        </w:tc>
        <w:tc>
          <w:tcPr>
            <w:tcW w:w="1437" w:type="dxa"/>
            <w:tcBorders>
              <w:top w:val="single" w:sz="4" w:space="0" w:color="auto"/>
            </w:tcBorders>
            <w:shd w:val="clear" w:color="auto" w:fill="FFFFFF"/>
            <w:tcMar>
              <w:left w:w="83" w:type="dxa"/>
            </w:tcMar>
            <w:vAlign w:val="bottom"/>
          </w:tcPr>
          <w:p w14:paraId="5F88E743"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0.509</w:t>
            </w:r>
          </w:p>
        </w:tc>
        <w:tc>
          <w:tcPr>
            <w:tcW w:w="2691" w:type="dxa"/>
            <w:tcBorders>
              <w:top w:val="single" w:sz="4" w:space="0" w:color="auto"/>
            </w:tcBorders>
            <w:shd w:val="clear" w:color="auto" w:fill="FFFFFF"/>
            <w:tcMar>
              <w:left w:w="83" w:type="dxa"/>
            </w:tcMar>
          </w:tcPr>
          <w:p w14:paraId="221CDE2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(-9.518, 19.160)</w:t>
            </w:r>
          </w:p>
        </w:tc>
      </w:tr>
      <w:tr w:rsidR="00244D64" w14:paraId="71C1E619" w14:textId="77777777" w:rsidTr="00FC1538">
        <w:trPr>
          <w:trHeight w:val="368"/>
          <w:jc w:val="center"/>
        </w:trPr>
        <w:tc>
          <w:tcPr>
            <w:tcW w:w="1965" w:type="dxa"/>
            <w:shd w:val="clear" w:color="auto" w:fill="FFFFFF"/>
            <w:tcMar>
              <w:left w:w="83" w:type="dxa"/>
            </w:tcMar>
            <w:vAlign w:val="bottom"/>
          </w:tcPr>
          <w:p w14:paraId="03BCE821"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310" w:type="dxa"/>
            <w:shd w:val="clear" w:color="auto" w:fill="FFFFFF"/>
            <w:tcMar>
              <w:left w:w="83" w:type="dxa"/>
            </w:tcMar>
            <w:vAlign w:val="bottom"/>
          </w:tcPr>
          <w:p w14:paraId="0121E00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360" w:type="dxa"/>
            <w:shd w:val="clear" w:color="auto" w:fill="FFFFFF"/>
            <w:tcMar>
              <w:left w:w="83" w:type="dxa"/>
            </w:tcMar>
            <w:vAlign w:val="bottom"/>
          </w:tcPr>
          <w:p w14:paraId="0B9D370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086" w:type="dxa"/>
            <w:shd w:val="clear" w:color="auto" w:fill="FFFFFF"/>
            <w:tcMar>
              <w:left w:w="83" w:type="dxa"/>
            </w:tcMar>
            <w:vAlign w:val="bottom"/>
          </w:tcPr>
          <w:p w14:paraId="2955CFE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-0.635</w:t>
            </w:r>
          </w:p>
        </w:tc>
        <w:tc>
          <w:tcPr>
            <w:tcW w:w="1437" w:type="dxa"/>
            <w:shd w:val="clear" w:color="auto" w:fill="FFFFFF"/>
            <w:tcMar>
              <w:left w:w="83" w:type="dxa"/>
            </w:tcMar>
            <w:vAlign w:val="bottom"/>
          </w:tcPr>
          <w:p w14:paraId="5C14CE2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0.526</w:t>
            </w:r>
          </w:p>
        </w:tc>
        <w:tc>
          <w:tcPr>
            <w:tcW w:w="2691" w:type="dxa"/>
            <w:shd w:val="clear" w:color="auto" w:fill="FFFFFF"/>
            <w:tcMar>
              <w:left w:w="83" w:type="dxa"/>
            </w:tcMar>
          </w:tcPr>
          <w:p w14:paraId="2534B2F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 0.005)</w:t>
            </w:r>
          </w:p>
        </w:tc>
      </w:tr>
      <w:tr w:rsidR="00244D64" w14:paraId="53C59468" w14:textId="77777777" w:rsidTr="00FC1538">
        <w:trPr>
          <w:trHeight w:val="288"/>
          <w:jc w:val="center"/>
        </w:trPr>
        <w:tc>
          <w:tcPr>
            <w:tcW w:w="1965" w:type="dxa"/>
            <w:shd w:val="clear" w:color="auto" w:fill="FFFFFF"/>
            <w:tcMar>
              <w:left w:w="83" w:type="dxa"/>
            </w:tcMar>
            <w:vAlign w:val="bottom"/>
          </w:tcPr>
          <w:p w14:paraId="36A5346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310" w:type="dxa"/>
            <w:shd w:val="clear" w:color="auto" w:fill="FFFFFF"/>
            <w:tcMar>
              <w:left w:w="83" w:type="dxa"/>
            </w:tcMar>
            <w:vAlign w:val="bottom"/>
          </w:tcPr>
          <w:p w14:paraId="7AD8663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0.058</w:t>
            </w:r>
          </w:p>
        </w:tc>
        <w:tc>
          <w:tcPr>
            <w:tcW w:w="1360" w:type="dxa"/>
            <w:shd w:val="clear" w:color="auto" w:fill="FFFFFF"/>
            <w:tcMar>
              <w:left w:w="83" w:type="dxa"/>
            </w:tcMar>
            <w:vAlign w:val="bottom"/>
          </w:tcPr>
          <w:p w14:paraId="5AD5AC5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0.033</w:t>
            </w:r>
          </w:p>
        </w:tc>
        <w:tc>
          <w:tcPr>
            <w:tcW w:w="1086" w:type="dxa"/>
            <w:shd w:val="clear" w:color="auto" w:fill="FFFFFF"/>
            <w:tcMar>
              <w:left w:w="83" w:type="dxa"/>
            </w:tcMar>
            <w:vAlign w:val="bottom"/>
          </w:tcPr>
          <w:p w14:paraId="52422CB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1.781</w:t>
            </w:r>
          </w:p>
        </w:tc>
        <w:tc>
          <w:tcPr>
            <w:tcW w:w="1437" w:type="dxa"/>
            <w:shd w:val="clear" w:color="auto" w:fill="FFFFFF"/>
            <w:tcMar>
              <w:left w:w="83" w:type="dxa"/>
            </w:tcMar>
            <w:vAlign w:val="bottom"/>
          </w:tcPr>
          <w:p w14:paraId="4FBB87B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0.078</w:t>
            </w:r>
          </w:p>
        </w:tc>
        <w:tc>
          <w:tcPr>
            <w:tcW w:w="2691" w:type="dxa"/>
            <w:shd w:val="clear" w:color="auto" w:fill="FFFFFF"/>
            <w:tcMar>
              <w:left w:w="83" w:type="dxa"/>
            </w:tcMar>
          </w:tcPr>
          <w:p w14:paraId="685303C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(-0.007, 0.124)</w:t>
            </w:r>
          </w:p>
        </w:tc>
      </w:tr>
      <w:tr w:rsidR="00244D64" w14:paraId="62514B6C" w14:textId="77777777" w:rsidTr="00FC1538">
        <w:trPr>
          <w:trHeight w:val="288"/>
          <w:jc w:val="center"/>
        </w:trPr>
        <w:tc>
          <w:tcPr>
            <w:tcW w:w="1965" w:type="dxa"/>
            <w:shd w:val="clear" w:color="auto" w:fill="FFFFFF"/>
            <w:tcMar>
              <w:left w:w="83" w:type="dxa"/>
            </w:tcMar>
            <w:vAlign w:val="bottom"/>
          </w:tcPr>
          <w:p w14:paraId="5DDB37D1"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310" w:type="dxa"/>
            <w:shd w:val="clear" w:color="auto" w:fill="FFFFFF"/>
            <w:tcMar>
              <w:left w:w="83" w:type="dxa"/>
            </w:tcMar>
            <w:vAlign w:val="bottom"/>
          </w:tcPr>
          <w:p w14:paraId="3DF9253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-1.641E-04</w:t>
            </w:r>
          </w:p>
        </w:tc>
        <w:tc>
          <w:tcPr>
            <w:tcW w:w="1360" w:type="dxa"/>
            <w:shd w:val="clear" w:color="auto" w:fill="FFFFFF"/>
            <w:tcMar>
              <w:left w:w="83" w:type="dxa"/>
            </w:tcMar>
            <w:vAlign w:val="bottom"/>
          </w:tcPr>
          <w:p w14:paraId="1A14A19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9.587E-04</w:t>
            </w:r>
          </w:p>
        </w:tc>
        <w:tc>
          <w:tcPr>
            <w:tcW w:w="1086" w:type="dxa"/>
            <w:shd w:val="clear" w:color="auto" w:fill="FFFFFF"/>
            <w:tcMar>
              <w:left w:w="83" w:type="dxa"/>
            </w:tcMar>
            <w:vAlign w:val="bottom"/>
          </w:tcPr>
          <w:p w14:paraId="2488011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-0.171</w:t>
            </w:r>
          </w:p>
        </w:tc>
        <w:tc>
          <w:tcPr>
            <w:tcW w:w="1437" w:type="dxa"/>
            <w:shd w:val="clear" w:color="auto" w:fill="FFFFFF"/>
            <w:tcMar>
              <w:left w:w="83" w:type="dxa"/>
            </w:tcMar>
            <w:vAlign w:val="bottom"/>
          </w:tcPr>
          <w:p w14:paraId="109D892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0.864</w:t>
            </w:r>
          </w:p>
        </w:tc>
        <w:tc>
          <w:tcPr>
            <w:tcW w:w="2691" w:type="dxa"/>
            <w:shd w:val="clear" w:color="auto" w:fill="FFFFFF"/>
            <w:tcMar>
              <w:left w:w="83" w:type="dxa"/>
            </w:tcMar>
          </w:tcPr>
          <w:p w14:paraId="06A425F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0.002)</w:t>
            </w:r>
          </w:p>
        </w:tc>
      </w:tr>
      <w:tr w:rsidR="00244D64" w14:paraId="62E0EF04" w14:textId="77777777" w:rsidTr="00FC1538">
        <w:trPr>
          <w:trHeight w:val="288"/>
          <w:jc w:val="center"/>
        </w:trPr>
        <w:tc>
          <w:tcPr>
            <w:tcW w:w="1965" w:type="dxa"/>
            <w:shd w:val="clear" w:color="auto" w:fill="FFFFFF"/>
            <w:tcMar>
              <w:left w:w="83" w:type="dxa"/>
            </w:tcMar>
            <w:vAlign w:val="bottom"/>
          </w:tcPr>
          <w:p w14:paraId="63C74E2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Oncology</w:t>
            </w:r>
          </w:p>
        </w:tc>
        <w:tc>
          <w:tcPr>
            <w:tcW w:w="1310" w:type="dxa"/>
            <w:shd w:val="clear" w:color="auto" w:fill="FFFFFF"/>
            <w:tcMar>
              <w:left w:w="83" w:type="dxa"/>
            </w:tcMar>
            <w:vAlign w:val="bottom"/>
          </w:tcPr>
          <w:p w14:paraId="700DA81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w:t>
            </w:r>
          </w:p>
        </w:tc>
        <w:tc>
          <w:tcPr>
            <w:tcW w:w="1360" w:type="dxa"/>
            <w:shd w:val="clear" w:color="auto" w:fill="FFFFFF"/>
            <w:tcMar>
              <w:left w:w="83" w:type="dxa"/>
            </w:tcMar>
            <w:vAlign w:val="bottom"/>
          </w:tcPr>
          <w:p w14:paraId="56F6ABE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0.022</w:t>
            </w:r>
          </w:p>
        </w:tc>
        <w:tc>
          <w:tcPr>
            <w:tcW w:w="1086" w:type="dxa"/>
            <w:shd w:val="clear" w:color="auto" w:fill="FFFFFF"/>
            <w:tcMar>
              <w:left w:w="83" w:type="dxa"/>
            </w:tcMar>
            <w:vAlign w:val="bottom"/>
          </w:tcPr>
          <w:p w14:paraId="502EDC8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4.594</w:t>
            </w:r>
          </w:p>
        </w:tc>
        <w:tc>
          <w:tcPr>
            <w:tcW w:w="1437" w:type="dxa"/>
            <w:shd w:val="clear" w:color="auto" w:fill="FFFFFF"/>
            <w:tcMar>
              <w:left w:w="83" w:type="dxa"/>
            </w:tcMar>
            <w:vAlign w:val="bottom"/>
          </w:tcPr>
          <w:p w14:paraId="30CFAFD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7.045E-06</w:t>
            </w:r>
          </w:p>
        </w:tc>
        <w:tc>
          <w:tcPr>
            <w:tcW w:w="2691" w:type="dxa"/>
            <w:shd w:val="clear" w:color="auto" w:fill="FFFFFF"/>
            <w:tcMar>
              <w:left w:w="83" w:type="dxa"/>
            </w:tcMar>
          </w:tcPr>
          <w:p w14:paraId="2A99A1C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(0.057, 0.143)</w:t>
            </w:r>
          </w:p>
        </w:tc>
      </w:tr>
      <w:tr w:rsidR="00244D64" w14:paraId="06084D52" w14:textId="77777777" w:rsidTr="00FC1538">
        <w:trPr>
          <w:trHeight w:val="288"/>
          <w:jc w:val="center"/>
        </w:trPr>
        <w:tc>
          <w:tcPr>
            <w:tcW w:w="1965" w:type="dxa"/>
            <w:shd w:val="clear" w:color="auto" w:fill="FFFFFF"/>
            <w:tcMar>
              <w:left w:w="83" w:type="dxa"/>
            </w:tcMar>
            <w:vAlign w:val="bottom"/>
          </w:tcPr>
          <w:p w14:paraId="6A3E597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OA * JIF</w:t>
            </w:r>
          </w:p>
        </w:tc>
        <w:tc>
          <w:tcPr>
            <w:tcW w:w="1310" w:type="dxa"/>
            <w:shd w:val="clear" w:color="auto" w:fill="FFFFFF"/>
            <w:tcMar>
              <w:left w:w="83" w:type="dxa"/>
            </w:tcMar>
            <w:vAlign w:val="bottom"/>
          </w:tcPr>
          <w:p w14:paraId="74FB5BC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-0.008</w:t>
            </w:r>
          </w:p>
        </w:tc>
        <w:tc>
          <w:tcPr>
            <w:tcW w:w="1360" w:type="dxa"/>
            <w:shd w:val="clear" w:color="auto" w:fill="FFFFFF"/>
            <w:tcMar>
              <w:left w:w="83" w:type="dxa"/>
            </w:tcMar>
            <w:vAlign w:val="bottom"/>
          </w:tcPr>
          <w:p w14:paraId="69FE00C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6" w:type="dxa"/>
            <w:shd w:val="clear" w:color="auto" w:fill="FFFFFF"/>
            <w:tcMar>
              <w:left w:w="83" w:type="dxa"/>
            </w:tcMar>
            <w:vAlign w:val="bottom"/>
          </w:tcPr>
          <w:p w14:paraId="5070670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-1.546</w:t>
            </w:r>
          </w:p>
        </w:tc>
        <w:tc>
          <w:tcPr>
            <w:tcW w:w="1437" w:type="dxa"/>
            <w:shd w:val="clear" w:color="auto" w:fill="FFFFFF"/>
            <w:tcMar>
              <w:left w:w="83" w:type="dxa"/>
            </w:tcMar>
            <w:vAlign w:val="bottom"/>
          </w:tcPr>
          <w:p w14:paraId="032E1D4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0.123</w:t>
            </w:r>
          </w:p>
        </w:tc>
        <w:tc>
          <w:tcPr>
            <w:tcW w:w="2691" w:type="dxa"/>
            <w:shd w:val="clear" w:color="auto" w:fill="FFFFFF"/>
            <w:tcMar>
              <w:left w:w="83" w:type="dxa"/>
            </w:tcMar>
          </w:tcPr>
          <w:p w14:paraId="1B256E6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(-0.019, 0.002)</w:t>
            </w:r>
          </w:p>
        </w:tc>
      </w:tr>
      <w:tr w:rsidR="00244D64" w14:paraId="41FAAAF1" w14:textId="77777777" w:rsidTr="00FC1538">
        <w:trPr>
          <w:trHeight w:val="288"/>
          <w:jc w:val="center"/>
        </w:trPr>
        <w:tc>
          <w:tcPr>
            <w:tcW w:w="1965" w:type="dxa"/>
            <w:shd w:val="clear" w:color="auto" w:fill="FFFFFF"/>
            <w:tcMar>
              <w:left w:w="83" w:type="dxa"/>
            </w:tcMar>
            <w:vAlign w:val="bottom"/>
          </w:tcPr>
          <w:p w14:paraId="078AF14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OA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310" w:type="dxa"/>
            <w:shd w:val="clear" w:color="auto" w:fill="FFFFFF"/>
            <w:tcMar>
              <w:left w:w="83" w:type="dxa"/>
            </w:tcMar>
            <w:vAlign w:val="bottom"/>
          </w:tcPr>
          <w:p w14:paraId="7855C90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-0.073</w:t>
            </w:r>
          </w:p>
        </w:tc>
        <w:tc>
          <w:tcPr>
            <w:tcW w:w="1360" w:type="dxa"/>
            <w:shd w:val="clear" w:color="auto" w:fill="FFFFFF"/>
            <w:tcMar>
              <w:left w:w="83" w:type="dxa"/>
            </w:tcMar>
            <w:vAlign w:val="bottom"/>
          </w:tcPr>
          <w:p w14:paraId="0E0E659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0.055</w:t>
            </w:r>
          </w:p>
        </w:tc>
        <w:tc>
          <w:tcPr>
            <w:tcW w:w="1086" w:type="dxa"/>
            <w:shd w:val="clear" w:color="auto" w:fill="FFFFFF"/>
            <w:tcMar>
              <w:left w:w="83" w:type="dxa"/>
            </w:tcMar>
            <w:vAlign w:val="bottom"/>
          </w:tcPr>
          <w:p w14:paraId="595C2D7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-1.336</w:t>
            </w:r>
          </w:p>
        </w:tc>
        <w:tc>
          <w:tcPr>
            <w:tcW w:w="1437" w:type="dxa"/>
            <w:shd w:val="clear" w:color="auto" w:fill="FFFFFF"/>
            <w:tcMar>
              <w:left w:w="83" w:type="dxa"/>
            </w:tcMar>
            <w:vAlign w:val="bottom"/>
          </w:tcPr>
          <w:p w14:paraId="404A1A3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0.185</w:t>
            </w:r>
          </w:p>
        </w:tc>
        <w:tc>
          <w:tcPr>
            <w:tcW w:w="2691" w:type="dxa"/>
            <w:shd w:val="clear" w:color="auto" w:fill="FFFFFF"/>
            <w:tcMar>
              <w:left w:w="83" w:type="dxa"/>
            </w:tcMar>
          </w:tcPr>
          <w:p w14:paraId="75DD3301"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(-0.181, 0.036)</w:t>
            </w:r>
          </w:p>
        </w:tc>
      </w:tr>
      <w:tr w:rsidR="00244D64" w14:paraId="60B7D545" w14:textId="77777777" w:rsidTr="00FC1538">
        <w:trPr>
          <w:trHeight w:val="288"/>
          <w:jc w:val="center"/>
        </w:trPr>
        <w:tc>
          <w:tcPr>
            <w:tcW w:w="1965" w:type="dxa"/>
            <w:shd w:val="clear" w:color="auto" w:fill="FFFFFF"/>
            <w:tcMar>
              <w:left w:w="83" w:type="dxa"/>
            </w:tcMar>
            <w:vAlign w:val="bottom"/>
          </w:tcPr>
          <w:p w14:paraId="487CC9E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JIF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310" w:type="dxa"/>
            <w:shd w:val="clear" w:color="auto" w:fill="FFFFFF"/>
            <w:tcMar>
              <w:left w:w="83" w:type="dxa"/>
            </w:tcMar>
            <w:vAlign w:val="bottom"/>
          </w:tcPr>
          <w:p w14:paraId="7659668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w:t>
            </w:r>
          </w:p>
        </w:tc>
        <w:tc>
          <w:tcPr>
            <w:tcW w:w="1360" w:type="dxa"/>
            <w:shd w:val="clear" w:color="auto" w:fill="FFFFFF"/>
            <w:tcMar>
              <w:left w:w="83" w:type="dxa"/>
            </w:tcMar>
            <w:vAlign w:val="bottom"/>
          </w:tcPr>
          <w:p w14:paraId="5EBFF05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6" w:type="dxa"/>
            <w:shd w:val="clear" w:color="auto" w:fill="FFFFFF"/>
            <w:tcMar>
              <w:left w:w="83" w:type="dxa"/>
            </w:tcMar>
            <w:vAlign w:val="bottom"/>
          </w:tcPr>
          <w:p w14:paraId="0473E73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-2.410</w:t>
            </w:r>
          </w:p>
        </w:tc>
        <w:tc>
          <w:tcPr>
            <w:tcW w:w="1437" w:type="dxa"/>
            <w:shd w:val="clear" w:color="auto" w:fill="FFFFFF"/>
            <w:tcMar>
              <w:left w:w="83" w:type="dxa"/>
            </w:tcMar>
            <w:vAlign w:val="bottom"/>
          </w:tcPr>
          <w:p w14:paraId="6D7ADA6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0.017</w:t>
            </w:r>
          </w:p>
        </w:tc>
        <w:tc>
          <w:tcPr>
            <w:tcW w:w="2691" w:type="dxa"/>
            <w:shd w:val="clear" w:color="auto" w:fill="FFFFFF"/>
            <w:tcMar>
              <w:left w:w="83" w:type="dxa"/>
            </w:tcMar>
          </w:tcPr>
          <w:p w14:paraId="1D18EFE5"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(-0.012, -0.001)</w:t>
            </w:r>
          </w:p>
        </w:tc>
      </w:tr>
      <w:tr w:rsidR="00244D64" w14:paraId="5B1D05E4" w14:textId="77777777" w:rsidTr="00FC1538">
        <w:trPr>
          <w:trHeight w:val="288"/>
          <w:jc w:val="center"/>
        </w:trPr>
        <w:tc>
          <w:tcPr>
            <w:tcW w:w="1965" w:type="dxa"/>
            <w:shd w:val="clear" w:color="auto" w:fill="FFFFFF"/>
            <w:tcMar>
              <w:left w:w="83" w:type="dxa"/>
            </w:tcMar>
            <w:vAlign w:val="bottom"/>
          </w:tcPr>
          <w:p w14:paraId="077D90E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OA * JIF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310" w:type="dxa"/>
            <w:shd w:val="clear" w:color="auto" w:fill="FFFFFF"/>
            <w:tcMar>
              <w:left w:w="83" w:type="dxa"/>
            </w:tcMar>
            <w:vAlign w:val="bottom"/>
          </w:tcPr>
          <w:p w14:paraId="772DE4A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0.017</w:t>
            </w:r>
          </w:p>
        </w:tc>
        <w:tc>
          <w:tcPr>
            <w:tcW w:w="1360" w:type="dxa"/>
            <w:shd w:val="clear" w:color="auto" w:fill="FFFFFF"/>
            <w:tcMar>
              <w:left w:w="83" w:type="dxa"/>
            </w:tcMar>
            <w:vAlign w:val="bottom"/>
          </w:tcPr>
          <w:p w14:paraId="36A9037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0.013</w:t>
            </w:r>
          </w:p>
        </w:tc>
        <w:tc>
          <w:tcPr>
            <w:tcW w:w="1086" w:type="dxa"/>
            <w:shd w:val="clear" w:color="auto" w:fill="FFFFFF"/>
            <w:tcMar>
              <w:left w:w="83" w:type="dxa"/>
            </w:tcMar>
            <w:vAlign w:val="bottom"/>
          </w:tcPr>
          <w:p w14:paraId="0CF6428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1.324</w:t>
            </w:r>
          </w:p>
        </w:tc>
        <w:tc>
          <w:tcPr>
            <w:tcW w:w="1437" w:type="dxa"/>
            <w:shd w:val="clear" w:color="auto" w:fill="FFFFFF"/>
            <w:tcMar>
              <w:left w:w="83" w:type="dxa"/>
            </w:tcMar>
            <w:vAlign w:val="bottom"/>
          </w:tcPr>
          <w:p w14:paraId="5E61D54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0.186</w:t>
            </w:r>
          </w:p>
        </w:tc>
        <w:tc>
          <w:tcPr>
            <w:tcW w:w="2691" w:type="dxa"/>
            <w:shd w:val="clear" w:color="auto" w:fill="FFFFFF"/>
            <w:tcMar>
              <w:left w:w="83" w:type="dxa"/>
            </w:tcMar>
          </w:tcPr>
          <w:p w14:paraId="6A410300"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(-0.008, 0.042)</w:t>
            </w:r>
          </w:p>
        </w:tc>
      </w:tr>
    </w:tbl>
    <w:p w14:paraId="0377F571" w14:textId="77777777" w:rsidR="00244D64" w:rsidRDefault="00244D64">
      <w:pPr>
        <w:rPr>
          <w:rFonts w:ascii="Times New Roman" w:hAnsi="Times New Roman" w:cs="Times New Roman"/>
          <w:sz w:val="24"/>
          <w:szCs w:val="24"/>
        </w:rPr>
      </w:pPr>
    </w:p>
    <w:p w14:paraId="2C0F9BF6" w14:textId="77777777" w:rsidR="00FC1538" w:rsidRDefault="00FC1538">
      <w:pPr>
        <w:suppressAutoHyphens w:val="0"/>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6DDEF0C6" w14:textId="77777777" w:rsidR="00244D64" w:rsidRDefault="00E078D3">
      <w:pPr>
        <w:jc w:val="center"/>
        <w:outlineLvl w:val="0"/>
      </w:pPr>
      <w:r>
        <w:rPr>
          <w:rFonts w:ascii="Times New Roman" w:hAnsi="Times New Roman" w:cs="Times New Roman"/>
          <w:sz w:val="24"/>
          <w:szCs w:val="24"/>
        </w:rPr>
        <w:lastRenderedPageBreak/>
        <w:t>Table S11 – Journals with Zero Estimates and Inconsistent Open Access Status Removed, Excluding 3-Way Interaction</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6C22E921" w14:textId="77777777" w:rsidTr="00FC1538">
        <w:trPr>
          <w:trHeight w:val="288"/>
          <w:jc w:val="center"/>
        </w:trPr>
        <w:tc>
          <w:tcPr>
            <w:tcW w:w="1785" w:type="dxa"/>
            <w:tcBorders>
              <w:bottom w:val="single" w:sz="4" w:space="0" w:color="auto"/>
            </w:tcBorders>
            <w:shd w:val="clear" w:color="auto" w:fill="FFFFFF"/>
            <w:tcMar>
              <w:left w:w="83" w:type="dxa"/>
            </w:tcMar>
            <w:vAlign w:val="bottom"/>
          </w:tcPr>
          <w:p w14:paraId="1CC7D5EA"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396640C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22CF28A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0057177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282AE0D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1000074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590251A7" w14:textId="77777777" w:rsidTr="00FC1538">
        <w:trPr>
          <w:trHeight w:val="288"/>
          <w:jc w:val="center"/>
        </w:trPr>
        <w:tc>
          <w:tcPr>
            <w:tcW w:w="1785" w:type="dxa"/>
            <w:tcBorders>
              <w:top w:val="single" w:sz="4" w:space="0" w:color="auto"/>
            </w:tcBorders>
            <w:shd w:val="clear" w:color="auto" w:fill="FFFFFF"/>
            <w:tcMar>
              <w:left w:w="83" w:type="dxa"/>
            </w:tcMar>
            <w:vAlign w:val="bottom"/>
          </w:tcPr>
          <w:p w14:paraId="125690C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1DFBCFA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4.506</w:t>
            </w:r>
          </w:p>
        </w:tc>
        <w:tc>
          <w:tcPr>
            <w:tcW w:w="1360" w:type="dxa"/>
            <w:tcBorders>
              <w:top w:val="single" w:sz="4" w:space="0" w:color="auto"/>
            </w:tcBorders>
            <w:shd w:val="clear" w:color="auto" w:fill="FFFFFF"/>
            <w:tcMar>
              <w:left w:w="83" w:type="dxa"/>
            </w:tcMar>
            <w:vAlign w:val="bottom"/>
          </w:tcPr>
          <w:p w14:paraId="605ABC9E"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7.295</w:t>
            </w:r>
          </w:p>
        </w:tc>
        <w:tc>
          <w:tcPr>
            <w:tcW w:w="1088" w:type="dxa"/>
            <w:tcBorders>
              <w:top w:val="single" w:sz="4" w:space="0" w:color="auto"/>
            </w:tcBorders>
            <w:shd w:val="clear" w:color="auto" w:fill="FFFFFF"/>
            <w:tcMar>
              <w:left w:w="83" w:type="dxa"/>
            </w:tcMar>
            <w:vAlign w:val="bottom"/>
          </w:tcPr>
          <w:p w14:paraId="1402F003"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0.618</w:t>
            </w:r>
          </w:p>
        </w:tc>
        <w:tc>
          <w:tcPr>
            <w:tcW w:w="1291" w:type="dxa"/>
            <w:tcBorders>
              <w:top w:val="single" w:sz="4" w:space="0" w:color="auto"/>
            </w:tcBorders>
            <w:shd w:val="clear" w:color="auto" w:fill="FFFFFF"/>
            <w:tcMar>
              <w:left w:w="83" w:type="dxa"/>
            </w:tcMar>
            <w:vAlign w:val="bottom"/>
          </w:tcPr>
          <w:p w14:paraId="4FBE6B2C"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0.537</w:t>
            </w:r>
          </w:p>
        </w:tc>
        <w:tc>
          <w:tcPr>
            <w:tcW w:w="2687" w:type="dxa"/>
            <w:tcBorders>
              <w:top w:val="single" w:sz="4" w:space="0" w:color="auto"/>
            </w:tcBorders>
            <w:shd w:val="clear" w:color="auto" w:fill="FFFFFF"/>
            <w:tcMar>
              <w:left w:w="83" w:type="dxa"/>
            </w:tcMar>
          </w:tcPr>
          <w:p w14:paraId="572246C8"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(-9.839, 18.851)</w:t>
            </w:r>
          </w:p>
        </w:tc>
      </w:tr>
      <w:tr w:rsidR="00244D64" w14:paraId="148C5838" w14:textId="77777777" w:rsidTr="00FC1538">
        <w:trPr>
          <w:trHeight w:val="368"/>
          <w:jc w:val="center"/>
        </w:trPr>
        <w:tc>
          <w:tcPr>
            <w:tcW w:w="1785" w:type="dxa"/>
            <w:shd w:val="clear" w:color="auto" w:fill="FFFFFF"/>
            <w:tcMar>
              <w:left w:w="83" w:type="dxa"/>
            </w:tcMar>
            <w:vAlign w:val="bottom"/>
          </w:tcPr>
          <w:p w14:paraId="49035C31"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20F4AC8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360" w:type="dxa"/>
            <w:shd w:val="clear" w:color="auto" w:fill="FFFFFF"/>
            <w:tcMar>
              <w:left w:w="83" w:type="dxa"/>
            </w:tcMar>
            <w:vAlign w:val="bottom"/>
          </w:tcPr>
          <w:p w14:paraId="658C748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088" w:type="dxa"/>
            <w:shd w:val="clear" w:color="auto" w:fill="FFFFFF"/>
            <w:tcMar>
              <w:left w:w="83" w:type="dxa"/>
            </w:tcMar>
            <w:vAlign w:val="bottom"/>
          </w:tcPr>
          <w:p w14:paraId="585EB6E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-0.592</w:t>
            </w:r>
          </w:p>
        </w:tc>
        <w:tc>
          <w:tcPr>
            <w:tcW w:w="1291" w:type="dxa"/>
            <w:shd w:val="clear" w:color="auto" w:fill="FFFFFF"/>
            <w:tcMar>
              <w:left w:w="83" w:type="dxa"/>
            </w:tcMar>
            <w:vAlign w:val="bottom"/>
          </w:tcPr>
          <w:p w14:paraId="449AC82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0.555</w:t>
            </w:r>
          </w:p>
        </w:tc>
        <w:tc>
          <w:tcPr>
            <w:tcW w:w="2687" w:type="dxa"/>
            <w:shd w:val="clear" w:color="auto" w:fill="FFFFFF"/>
            <w:tcMar>
              <w:left w:w="83" w:type="dxa"/>
            </w:tcMar>
          </w:tcPr>
          <w:p w14:paraId="00FD680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 0.005)</w:t>
            </w:r>
          </w:p>
        </w:tc>
      </w:tr>
      <w:tr w:rsidR="00244D64" w14:paraId="191A161C" w14:textId="77777777" w:rsidTr="00FC1538">
        <w:trPr>
          <w:trHeight w:val="288"/>
          <w:jc w:val="center"/>
        </w:trPr>
        <w:tc>
          <w:tcPr>
            <w:tcW w:w="1785" w:type="dxa"/>
            <w:shd w:val="clear" w:color="auto" w:fill="FFFFFF"/>
            <w:tcMar>
              <w:left w:w="83" w:type="dxa"/>
            </w:tcMar>
            <w:vAlign w:val="bottom"/>
          </w:tcPr>
          <w:p w14:paraId="67210BF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79D62F0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0.047</w:t>
            </w:r>
          </w:p>
        </w:tc>
        <w:tc>
          <w:tcPr>
            <w:tcW w:w="1360" w:type="dxa"/>
            <w:shd w:val="clear" w:color="auto" w:fill="FFFFFF"/>
            <w:tcMar>
              <w:left w:w="83" w:type="dxa"/>
            </w:tcMar>
            <w:vAlign w:val="bottom"/>
          </w:tcPr>
          <w:p w14:paraId="28D8268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0.031</w:t>
            </w:r>
          </w:p>
        </w:tc>
        <w:tc>
          <w:tcPr>
            <w:tcW w:w="1088" w:type="dxa"/>
            <w:shd w:val="clear" w:color="auto" w:fill="FFFFFF"/>
            <w:tcMar>
              <w:left w:w="83" w:type="dxa"/>
            </w:tcMar>
            <w:vAlign w:val="bottom"/>
          </w:tcPr>
          <w:p w14:paraId="074A8EA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1.467</w:t>
            </w:r>
          </w:p>
        </w:tc>
        <w:tc>
          <w:tcPr>
            <w:tcW w:w="1291" w:type="dxa"/>
            <w:shd w:val="clear" w:color="auto" w:fill="FFFFFF"/>
            <w:tcMar>
              <w:left w:w="83" w:type="dxa"/>
            </w:tcMar>
            <w:vAlign w:val="bottom"/>
          </w:tcPr>
          <w:p w14:paraId="524FDB2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0.146</w:t>
            </w:r>
          </w:p>
        </w:tc>
        <w:tc>
          <w:tcPr>
            <w:tcW w:w="2687" w:type="dxa"/>
            <w:shd w:val="clear" w:color="auto" w:fill="FFFFFF"/>
            <w:tcMar>
              <w:left w:w="83" w:type="dxa"/>
            </w:tcMar>
          </w:tcPr>
          <w:p w14:paraId="5C969D3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(-0.016, 0.109)</w:t>
            </w:r>
          </w:p>
        </w:tc>
      </w:tr>
      <w:tr w:rsidR="00244D64" w14:paraId="167414C8" w14:textId="77777777" w:rsidTr="00FC1538">
        <w:trPr>
          <w:trHeight w:val="288"/>
          <w:jc w:val="center"/>
        </w:trPr>
        <w:tc>
          <w:tcPr>
            <w:tcW w:w="1785" w:type="dxa"/>
            <w:shd w:val="clear" w:color="auto" w:fill="FFFFFF"/>
            <w:tcMar>
              <w:left w:w="83" w:type="dxa"/>
            </w:tcMar>
            <w:vAlign w:val="bottom"/>
          </w:tcPr>
          <w:p w14:paraId="18CEDC7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52EC356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-2.601E-04</w:t>
            </w:r>
          </w:p>
        </w:tc>
        <w:tc>
          <w:tcPr>
            <w:tcW w:w="1360" w:type="dxa"/>
            <w:shd w:val="clear" w:color="auto" w:fill="FFFFFF"/>
            <w:tcMar>
              <w:left w:w="83" w:type="dxa"/>
            </w:tcMar>
            <w:vAlign w:val="bottom"/>
          </w:tcPr>
          <w:p w14:paraId="4AC922B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9.562E-04</w:t>
            </w:r>
          </w:p>
        </w:tc>
        <w:tc>
          <w:tcPr>
            <w:tcW w:w="1088" w:type="dxa"/>
            <w:shd w:val="clear" w:color="auto" w:fill="FFFFFF"/>
            <w:tcMar>
              <w:left w:w="83" w:type="dxa"/>
            </w:tcMar>
            <w:vAlign w:val="bottom"/>
          </w:tcPr>
          <w:p w14:paraId="21454A6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-0.272</w:t>
            </w:r>
          </w:p>
        </w:tc>
        <w:tc>
          <w:tcPr>
            <w:tcW w:w="1291" w:type="dxa"/>
            <w:shd w:val="clear" w:color="auto" w:fill="FFFFFF"/>
            <w:tcMar>
              <w:left w:w="83" w:type="dxa"/>
            </w:tcMar>
            <w:vAlign w:val="bottom"/>
          </w:tcPr>
          <w:p w14:paraId="7A432FC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0.786</w:t>
            </w:r>
          </w:p>
        </w:tc>
        <w:tc>
          <w:tcPr>
            <w:tcW w:w="2687" w:type="dxa"/>
            <w:shd w:val="clear" w:color="auto" w:fill="FFFFFF"/>
            <w:tcMar>
              <w:left w:w="83" w:type="dxa"/>
            </w:tcMar>
          </w:tcPr>
          <w:p w14:paraId="7E8D86A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0.002)</w:t>
            </w:r>
          </w:p>
        </w:tc>
      </w:tr>
      <w:tr w:rsidR="00244D64" w14:paraId="6375E129" w14:textId="77777777" w:rsidTr="00FC1538">
        <w:trPr>
          <w:trHeight w:val="288"/>
          <w:jc w:val="center"/>
        </w:trPr>
        <w:tc>
          <w:tcPr>
            <w:tcW w:w="1785" w:type="dxa"/>
            <w:shd w:val="clear" w:color="auto" w:fill="FFFFFF"/>
            <w:tcMar>
              <w:left w:w="83" w:type="dxa"/>
            </w:tcMar>
            <w:vAlign w:val="bottom"/>
          </w:tcPr>
          <w:p w14:paraId="7E4DFB3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Oncology</w:t>
            </w:r>
          </w:p>
        </w:tc>
        <w:tc>
          <w:tcPr>
            <w:tcW w:w="1490" w:type="dxa"/>
            <w:shd w:val="clear" w:color="auto" w:fill="FFFFFF"/>
            <w:tcMar>
              <w:left w:w="83" w:type="dxa"/>
            </w:tcMar>
            <w:vAlign w:val="bottom"/>
          </w:tcPr>
          <w:p w14:paraId="10AB86E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0.096</w:t>
            </w:r>
          </w:p>
        </w:tc>
        <w:tc>
          <w:tcPr>
            <w:tcW w:w="1360" w:type="dxa"/>
            <w:shd w:val="clear" w:color="auto" w:fill="FFFFFF"/>
            <w:tcMar>
              <w:left w:w="83" w:type="dxa"/>
            </w:tcMar>
            <w:vAlign w:val="bottom"/>
          </w:tcPr>
          <w:p w14:paraId="1F62698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0.022</w:t>
            </w:r>
          </w:p>
        </w:tc>
        <w:tc>
          <w:tcPr>
            <w:tcW w:w="1088" w:type="dxa"/>
            <w:shd w:val="clear" w:color="auto" w:fill="FFFFFF"/>
            <w:tcMar>
              <w:left w:w="83" w:type="dxa"/>
            </w:tcMar>
            <w:vAlign w:val="bottom"/>
          </w:tcPr>
          <w:p w14:paraId="1D779A0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4.464</w:t>
            </w:r>
          </w:p>
        </w:tc>
        <w:tc>
          <w:tcPr>
            <w:tcW w:w="1291" w:type="dxa"/>
            <w:shd w:val="clear" w:color="auto" w:fill="FFFFFF"/>
            <w:tcMar>
              <w:left w:w="83" w:type="dxa"/>
            </w:tcMar>
            <w:vAlign w:val="bottom"/>
          </w:tcPr>
          <w:p w14:paraId="105C5ED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1.161E-05</w:t>
            </w:r>
          </w:p>
        </w:tc>
        <w:tc>
          <w:tcPr>
            <w:tcW w:w="2687" w:type="dxa"/>
            <w:shd w:val="clear" w:color="auto" w:fill="FFFFFF"/>
            <w:tcMar>
              <w:left w:w="83" w:type="dxa"/>
            </w:tcMar>
          </w:tcPr>
          <w:p w14:paraId="42AF8B0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(0.053, 0.139)</w:t>
            </w:r>
          </w:p>
        </w:tc>
      </w:tr>
      <w:tr w:rsidR="00244D64" w14:paraId="6F490B4D" w14:textId="77777777" w:rsidTr="00FC1538">
        <w:trPr>
          <w:trHeight w:val="288"/>
          <w:jc w:val="center"/>
        </w:trPr>
        <w:tc>
          <w:tcPr>
            <w:tcW w:w="1785" w:type="dxa"/>
            <w:shd w:val="clear" w:color="auto" w:fill="FFFFFF"/>
            <w:tcMar>
              <w:left w:w="83" w:type="dxa"/>
            </w:tcMar>
            <w:vAlign w:val="bottom"/>
          </w:tcPr>
          <w:p w14:paraId="3C4BDCA1"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OA * JIF</w:t>
            </w:r>
          </w:p>
        </w:tc>
        <w:tc>
          <w:tcPr>
            <w:tcW w:w="1490" w:type="dxa"/>
            <w:shd w:val="clear" w:color="auto" w:fill="FFFFFF"/>
            <w:tcMar>
              <w:left w:w="83" w:type="dxa"/>
            </w:tcMar>
            <w:vAlign w:val="bottom"/>
          </w:tcPr>
          <w:p w14:paraId="455BD43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6EE8557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62244F4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-1.094</w:t>
            </w:r>
          </w:p>
        </w:tc>
        <w:tc>
          <w:tcPr>
            <w:tcW w:w="1291" w:type="dxa"/>
            <w:shd w:val="clear" w:color="auto" w:fill="FFFFFF"/>
            <w:tcMar>
              <w:left w:w="83" w:type="dxa"/>
            </w:tcMar>
            <w:vAlign w:val="bottom"/>
          </w:tcPr>
          <w:p w14:paraId="26028A4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0.2746</w:t>
            </w:r>
          </w:p>
        </w:tc>
        <w:tc>
          <w:tcPr>
            <w:tcW w:w="2687" w:type="dxa"/>
            <w:shd w:val="clear" w:color="auto" w:fill="FFFFFF"/>
            <w:tcMar>
              <w:left w:w="83" w:type="dxa"/>
            </w:tcMar>
          </w:tcPr>
          <w:p w14:paraId="4A7E6DD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(-0.015, 0.004)</w:t>
            </w:r>
          </w:p>
        </w:tc>
      </w:tr>
      <w:tr w:rsidR="00244D64" w14:paraId="33658C5F" w14:textId="77777777" w:rsidTr="00FC1538">
        <w:trPr>
          <w:trHeight w:val="288"/>
          <w:jc w:val="center"/>
        </w:trPr>
        <w:tc>
          <w:tcPr>
            <w:tcW w:w="1785" w:type="dxa"/>
            <w:shd w:val="clear" w:color="auto" w:fill="FFFFFF"/>
            <w:tcMar>
              <w:left w:w="83" w:type="dxa"/>
            </w:tcMar>
            <w:vAlign w:val="bottom"/>
          </w:tcPr>
          <w:p w14:paraId="6043714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OA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490" w:type="dxa"/>
            <w:shd w:val="clear" w:color="auto" w:fill="FFFFFF"/>
            <w:tcMar>
              <w:left w:w="83" w:type="dxa"/>
            </w:tcMar>
            <w:vAlign w:val="bottom"/>
          </w:tcPr>
          <w:p w14:paraId="165D5E4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-0.015</w:t>
            </w:r>
          </w:p>
        </w:tc>
        <w:tc>
          <w:tcPr>
            <w:tcW w:w="1360" w:type="dxa"/>
            <w:shd w:val="clear" w:color="auto" w:fill="FFFFFF"/>
            <w:tcMar>
              <w:left w:w="83" w:type="dxa"/>
            </w:tcMar>
            <w:vAlign w:val="bottom"/>
          </w:tcPr>
          <w:p w14:paraId="16F6871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0.033</w:t>
            </w:r>
          </w:p>
        </w:tc>
        <w:tc>
          <w:tcPr>
            <w:tcW w:w="1088" w:type="dxa"/>
            <w:shd w:val="clear" w:color="auto" w:fill="FFFFFF"/>
            <w:tcMar>
              <w:left w:w="83" w:type="dxa"/>
            </w:tcMar>
            <w:vAlign w:val="bottom"/>
          </w:tcPr>
          <w:p w14:paraId="0AA920C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-0.462</w:t>
            </w:r>
          </w:p>
        </w:tc>
        <w:tc>
          <w:tcPr>
            <w:tcW w:w="1291" w:type="dxa"/>
            <w:shd w:val="clear" w:color="auto" w:fill="FFFFFF"/>
            <w:tcMar>
              <w:left w:w="83" w:type="dxa"/>
            </w:tcMar>
            <w:vAlign w:val="bottom"/>
          </w:tcPr>
          <w:p w14:paraId="155C08B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0.645</w:t>
            </w:r>
          </w:p>
        </w:tc>
        <w:tc>
          <w:tcPr>
            <w:tcW w:w="2687" w:type="dxa"/>
            <w:shd w:val="clear" w:color="auto" w:fill="FFFFFF"/>
            <w:tcMar>
              <w:left w:w="83" w:type="dxa"/>
            </w:tcMar>
          </w:tcPr>
          <w:p w14:paraId="06C7A084"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(-0.081, 0.501)</w:t>
            </w:r>
          </w:p>
        </w:tc>
      </w:tr>
      <w:tr w:rsidR="00244D64" w14:paraId="51EE19E2" w14:textId="77777777" w:rsidTr="00FC1538">
        <w:trPr>
          <w:trHeight w:val="288"/>
          <w:jc w:val="center"/>
        </w:trPr>
        <w:tc>
          <w:tcPr>
            <w:tcW w:w="1785" w:type="dxa"/>
            <w:shd w:val="clear" w:color="auto" w:fill="FFFFFF"/>
            <w:tcMar>
              <w:left w:w="83" w:type="dxa"/>
            </w:tcMar>
            <w:vAlign w:val="bottom"/>
          </w:tcPr>
          <w:p w14:paraId="59C6D6A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JIF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490" w:type="dxa"/>
            <w:shd w:val="clear" w:color="auto" w:fill="FFFFFF"/>
            <w:tcMar>
              <w:left w:w="83" w:type="dxa"/>
            </w:tcMar>
            <w:vAlign w:val="bottom"/>
          </w:tcPr>
          <w:p w14:paraId="3C24A83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65563BF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38485C5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-2.199</w:t>
            </w:r>
          </w:p>
        </w:tc>
        <w:tc>
          <w:tcPr>
            <w:tcW w:w="1291" w:type="dxa"/>
            <w:shd w:val="clear" w:color="auto" w:fill="FFFFFF"/>
            <w:tcMar>
              <w:left w:w="83" w:type="dxa"/>
            </w:tcMar>
            <w:vAlign w:val="bottom"/>
          </w:tcPr>
          <w:p w14:paraId="4B0B19A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0.029</w:t>
            </w:r>
          </w:p>
        </w:tc>
        <w:tc>
          <w:tcPr>
            <w:tcW w:w="2687" w:type="dxa"/>
            <w:shd w:val="clear" w:color="auto" w:fill="FFFFFF"/>
            <w:tcMar>
              <w:left w:w="83" w:type="dxa"/>
            </w:tcMar>
          </w:tcPr>
          <w:p w14:paraId="03E3B6F2"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(-9.965E-03, -5.562E-04)</w:t>
            </w:r>
          </w:p>
        </w:tc>
      </w:tr>
    </w:tbl>
    <w:p w14:paraId="3663E73E" w14:textId="77777777" w:rsidR="00244D64" w:rsidRDefault="00244D64">
      <w:pPr>
        <w:rPr>
          <w:rFonts w:ascii="Times New Roman" w:hAnsi="Times New Roman" w:cs="Times New Roman"/>
          <w:sz w:val="24"/>
          <w:szCs w:val="24"/>
        </w:rPr>
      </w:pPr>
    </w:p>
    <w:p w14:paraId="31AAFDD5"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S12 – Journals with Zero Estimates and Inconsistent Open Access Status Removed, Excluding OA * Oncology Interaction</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1C287CEC" w14:textId="77777777" w:rsidTr="00FC1538">
        <w:trPr>
          <w:trHeight w:val="288"/>
          <w:jc w:val="center"/>
        </w:trPr>
        <w:tc>
          <w:tcPr>
            <w:tcW w:w="1785" w:type="dxa"/>
            <w:tcBorders>
              <w:bottom w:val="single" w:sz="4" w:space="0" w:color="auto"/>
            </w:tcBorders>
            <w:shd w:val="clear" w:color="auto" w:fill="FFFFFF"/>
            <w:tcMar>
              <w:left w:w="83" w:type="dxa"/>
            </w:tcMar>
            <w:vAlign w:val="bottom"/>
          </w:tcPr>
          <w:p w14:paraId="07D892B9"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1A817B7B"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746AE0F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4345684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58BE521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185F540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065B1BB3" w14:textId="77777777" w:rsidTr="00FC1538">
        <w:trPr>
          <w:trHeight w:val="288"/>
          <w:jc w:val="center"/>
        </w:trPr>
        <w:tc>
          <w:tcPr>
            <w:tcW w:w="1785" w:type="dxa"/>
            <w:tcBorders>
              <w:top w:val="single" w:sz="4" w:space="0" w:color="auto"/>
            </w:tcBorders>
            <w:shd w:val="clear" w:color="auto" w:fill="FFFFFF"/>
            <w:tcMar>
              <w:left w:w="83" w:type="dxa"/>
            </w:tcMar>
            <w:vAlign w:val="bottom"/>
          </w:tcPr>
          <w:p w14:paraId="584D296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233AFD3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4.521</w:t>
            </w:r>
          </w:p>
        </w:tc>
        <w:tc>
          <w:tcPr>
            <w:tcW w:w="1360" w:type="dxa"/>
            <w:tcBorders>
              <w:top w:val="single" w:sz="4" w:space="0" w:color="auto"/>
            </w:tcBorders>
            <w:shd w:val="clear" w:color="auto" w:fill="FFFFFF"/>
            <w:tcMar>
              <w:left w:w="83" w:type="dxa"/>
            </w:tcMar>
            <w:vAlign w:val="bottom"/>
          </w:tcPr>
          <w:p w14:paraId="2910C674"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7.295</w:t>
            </w:r>
          </w:p>
        </w:tc>
        <w:tc>
          <w:tcPr>
            <w:tcW w:w="1088" w:type="dxa"/>
            <w:tcBorders>
              <w:top w:val="single" w:sz="4" w:space="0" w:color="auto"/>
            </w:tcBorders>
            <w:shd w:val="clear" w:color="auto" w:fill="FFFFFF"/>
            <w:tcMar>
              <w:left w:w="83" w:type="dxa"/>
            </w:tcMar>
            <w:vAlign w:val="bottom"/>
          </w:tcPr>
          <w:p w14:paraId="039A0EB6"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0.620</w:t>
            </w:r>
          </w:p>
        </w:tc>
        <w:tc>
          <w:tcPr>
            <w:tcW w:w="1291" w:type="dxa"/>
            <w:tcBorders>
              <w:top w:val="single" w:sz="4" w:space="0" w:color="auto"/>
            </w:tcBorders>
            <w:shd w:val="clear" w:color="auto" w:fill="FFFFFF"/>
            <w:tcMar>
              <w:left w:w="83" w:type="dxa"/>
            </w:tcMar>
            <w:vAlign w:val="bottom"/>
          </w:tcPr>
          <w:p w14:paraId="483302EE"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0.536</w:t>
            </w:r>
          </w:p>
        </w:tc>
        <w:tc>
          <w:tcPr>
            <w:tcW w:w="2687" w:type="dxa"/>
            <w:tcBorders>
              <w:top w:val="single" w:sz="4" w:space="0" w:color="auto"/>
            </w:tcBorders>
            <w:shd w:val="clear" w:color="auto" w:fill="FFFFFF"/>
            <w:tcMar>
              <w:left w:w="83" w:type="dxa"/>
            </w:tcMar>
          </w:tcPr>
          <w:p w14:paraId="680441B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(-9.822, 18.865)</w:t>
            </w:r>
          </w:p>
        </w:tc>
      </w:tr>
      <w:tr w:rsidR="00244D64" w14:paraId="56FEE449" w14:textId="77777777" w:rsidTr="00FC1538">
        <w:trPr>
          <w:trHeight w:val="368"/>
          <w:jc w:val="center"/>
        </w:trPr>
        <w:tc>
          <w:tcPr>
            <w:tcW w:w="1785" w:type="dxa"/>
            <w:shd w:val="clear" w:color="auto" w:fill="FFFFFF"/>
            <w:tcMar>
              <w:left w:w="83" w:type="dxa"/>
            </w:tcMar>
            <w:vAlign w:val="bottom"/>
          </w:tcPr>
          <w:p w14:paraId="7042574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3C1C046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360" w:type="dxa"/>
            <w:shd w:val="clear" w:color="auto" w:fill="FFFFFF"/>
            <w:tcMar>
              <w:left w:w="83" w:type="dxa"/>
            </w:tcMar>
            <w:vAlign w:val="bottom"/>
          </w:tcPr>
          <w:p w14:paraId="19E2D9B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088" w:type="dxa"/>
            <w:shd w:val="clear" w:color="auto" w:fill="FFFFFF"/>
            <w:tcMar>
              <w:left w:w="83" w:type="dxa"/>
            </w:tcMar>
            <w:vAlign w:val="bottom"/>
          </w:tcPr>
          <w:p w14:paraId="2EC5F3B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-0.593</w:t>
            </w:r>
          </w:p>
        </w:tc>
        <w:tc>
          <w:tcPr>
            <w:tcW w:w="1291" w:type="dxa"/>
            <w:shd w:val="clear" w:color="auto" w:fill="FFFFFF"/>
            <w:tcMar>
              <w:left w:w="83" w:type="dxa"/>
            </w:tcMar>
            <w:vAlign w:val="bottom"/>
          </w:tcPr>
          <w:p w14:paraId="7B2408A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0.553</w:t>
            </w:r>
          </w:p>
        </w:tc>
        <w:tc>
          <w:tcPr>
            <w:tcW w:w="2687" w:type="dxa"/>
            <w:shd w:val="clear" w:color="auto" w:fill="FFFFFF"/>
            <w:tcMar>
              <w:left w:w="83" w:type="dxa"/>
            </w:tcMar>
          </w:tcPr>
          <w:p w14:paraId="306CBF9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 0.005)</w:t>
            </w:r>
          </w:p>
        </w:tc>
      </w:tr>
      <w:tr w:rsidR="00244D64" w14:paraId="4BA5BC3D" w14:textId="77777777" w:rsidTr="00FC1538">
        <w:trPr>
          <w:trHeight w:val="288"/>
          <w:jc w:val="center"/>
        </w:trPr>
        <w:tc>
          <w:tcPr>
            <w:tcW w:w="1785" w:type="dxa"/>
            <w:shd w:val="clear" w:color="auto" w:fill="FFFFFF"/>
            <w:tcMar>
              <w:left w:w="83" w:type="dxa"/>
            </w:tcMar>
            <w:vAlign w:val="bottom"/>
          </w:tcPr>
          <w:p w14:paraId="0B88BBF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179F6E0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0.037</w:t>
            </w:r>
          </w:p>
        </w:tc>
        <w:tc>
          <w:tcPr>
            <w:tcW w:w="1360" w:type="dxa"/>
            <w:shd w:val="clear" w:color="auto" w:fill="FFFFFF"/>
            <w:tcMar>
              <w:left w:w="83" w:type="dxa"/>
            </w:tcMar>
            <w:vAlign w:val="bottom"/>
          </w:tcPr>
          <w:p w14:paraId="5A4C31E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w:t>
            </w:r>
          </w:p>
        </w:tc>
        <w:tc>
          <w:tcPr>
            <w:tcW w:w="1088" w:type="dxa"/>
            <w:shd w:val="clear" w:color="auto" w:fill="FFFFFF"/>
            <w:tcMar>
              <w:left w:w="83" w:type="dxa"/>
            </w:tcMar>
            <w:vAlign w:val="bottom"/>
          </w:tcPr>
          <w:p w14:paraId="3823F37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1.539</w:t>
            </w:r>
          </w:p>
        </w:tc>
        <w:tc>
          <w:tcPr>
            <w:tcW w:w="1291" w:type="dxa"/>
            <w:shd w:val="clear" w:color="auto" w:fill="FFFFFF"/>
            <w:tcMar>
              <w:left w:w="83" w:type="dxa"/>
            </w:tcMar>
            <w:vAlign w:val="bottom"/>
          </w:tcPr>
          <w:p w14:paraId="5640EA8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0.127</w:t>
            </w:r>
          </w:p>
        </w:tc>
        <w:tc>
          <w:tcPr>
            <w:tcW w:w="2687" w:type="dxa"/>
            <w:shd w:val="clear" w:color="auto" w:fill="FFFFFF"/>
            <w:tcMar>
              <w:left w:w="83" w:type="dxa"/>
            </w:tcMar>
          </w:tcPr>
          <w:p w14:paraId="13735C3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(-0.011, 0.084)</w:t>
            </w:r>
          </w:p>
        </w:tc>
      </w:tr>
      <w:tr w:rsidR="00244D64" w14:paraId="764D6EBA" w14:textId="77777777" w:rsidTr="00FC1538">
        <w:trPr>
          <w:trHeight w:val="288"/>
          <w:jc w:val="center"/>
        </w:trPr>
        <w:tc>
          <w:tcPr>
            <w:tcW w:w="1785" w:type="dxa"/>
            <w:shd w:val="clear" w:color="auto" w:fill="FFFFFF"/>
            <w:tcMar>
              <w:left w:w="83" w:type="dxa"/>
            </w:tcMar>
            <w:vAlign w:val="bottom"/>
          </w:tcPr>
          <w:p w14:paraId="30335F9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3DE68E6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-3.252E-04</w:t>
            </w:r>
          </w:p>
        </w:tc>
        <w:tc>
          <w:tcPr>
            <w:tcW w:w="1360" w:type="dxa"/>
            <w:shd w:val="clear" w:color="auto" w:fill="FFFFFF"/>
            <w:tcMar>
              <w:left w:w="83" w:type="dxa"/>
            </w:tcMar>
            <w:vAlign w:val="bottom"/>
          </w:tcPr>
          <w:p w14:paraId="50F2C76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9.417E-04</w:t>
            </w:r>
          </w:p>
        </w:tc>
        <w:tc>
          <w:tcPr>
            <w:tcW w:w="1088" w:type="dxa"/>
            <w:shd w:val="clear" w:color="auto" w:fill="FFFFFF"/>
            <w:tcMar>
              <w:left w:w="83" w:type="dxa"/>
            </w:tcMar>
            <w:vAlign w:val="bottom"/>
          </w:tcPr>
          <w:p w14:paraId="0CD7E80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-0.345</w:t>
            </w:r>
          </w:p>
        </w:tc>
        <w:tc>
          <w:tcPr>
            <w:tcW w:w="1291" w:type="dxa"/>
            <w:shd w:val="clear" w:color="auto" w:fill="FFFFFF"/>
            <w:tcMar>
              <w:left w:w="83" w:type="dxa"/>
            </w:tcMar>
            <w:vAlign w:val="bottom"/>
          </w:tcPr>
          <w:p w14:paraId="51EC02F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0.730</w:t>
            </w:r>
          </w:p>
        </w:tc>
        <w:tc>
          <w:tcPr>
            <w:tcW w:w="2687" w:type="dxa"/>
            <w:shd w:val="clear" w:color="auto" w:fill="FFFFFF"/>
            <w:tcMar>
              <w:left w:w="83" w:type="dxa"/>
            </w:tcMar>
          </w:tcPr>
          <w:p w14:paraId="663ABC0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0.002)</w:t>
            </w:r>
          </w:p>
        </w:tc>
      </w:tr>
      <w:tr w:rsidR="00244D64" w14:paraId="61426EDC" w14:textId="77777777" w:rsidTr="00FC1538">
        <w:trPr>
          <w:trHeight w:val="288"/>
          <w:jc w:val="center"/>
        </w:trPr>
        <w:tc>
          <w:tcPr>
            <w:tcW w:w="1785" w:type="dxa"/>
            <w:shd w:val="clear" w:color="auto" w:fill="FFFFFF"/>
            <w:tcMar>
              <w:left w:w="83" w:type="dxa"/>
            </w:tcMar>
            <w:vAlign w:val="bottom"/>
          </w:tcPr>
          <w:p w14:paraId="139DC94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Oncology</w:t>
            </w:r>
          </w:p>
        </w:tc>
        <w:tc>
          <w:tcPr>
            <w:tcW w:w="1490" w:type="dxa"/>
            <w:shd w:val="clear" w:color="auto" w:fill="FFFFFF"/>
            <w:tcMar>
              <w:left w:w="83" w:type="dxa"/>
            </w:tcMar>
            <w:vAlign w:val="bottom"/>
          </w:tcPr>
          <w:p w14:paraId="273ED43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0.091</w:t>
            </w:r>
          </w:p>
        </w:tc>
        <w:tc>
          <w:tcPr>
            <w:tcW w:w="1360" w:type="dxa"/>
            <w:shd w:val="clear" w:color="auto" w:fill="FFFFFF"/>
            <w:tcMar>
              <w:left w:w="83" w:type="dxa"/>
            </w:tcMar>
            <w:vAlign w:val="bottom"/>
          </w:tcPr>
          <w:p w14:paraId="305F7F9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0.019</w:t>
            </w:r>
          </w:p>
        </w:tc>
        <w:tc>
          <w:tcPr>
            <w:tcW w:w="1088" w:type="dxa"/>
            <w:shd w:val="clear" w:color="auto" w:fill="FFFFFF"/>
            <w:tcMar>
              <w:left w:w="83" w:type="dxa"/>
            </w:tcMar>
            <w:vAlign w:val="bottom"/>
          </w:tcPr>
          <w:p w14:paraId="5AAEC69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4.910</w:t>
            </w:r>
          </w:p>
        </w:tc>
        <w:tc>
          <w:tcPr>
            <w:tcW w:w="1291" w:type="dxa"/>
            <w:shd w:val="clear" w:color="auto" w:fill="FFFFFF"/>
            <w:tcMar>
              <w:left w:w="83" w:type="dxa"/>
            </w:tcMar>
            <w:vAlign w:val="bottom"/>
          </w:tcPr>
          <w:p w14:paraId="7E0600B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1.997E-06</w:t>
            </w:r>
          </w:p>
        </w:tc>
        <w:tc>
          <w:tcPr>
            <w:tcW w:w="2687" w:type="dxa"/>
            <w:shd w:val="clear" w:color="auto" w:fill="FFFFFF"/>
            <w:tcMar>
              <w:left w:w="83" w:type="dxa"/>
            </w:tcMar>
          </w:tcPr>
          <w:p w14:paraId="47569FE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(0.054, 0.128)</w:t>
            </w:r>
          </w:p>
        </w:tc>
      </w:tr>
      <w:tr w:rsidR="00244D64" w14:paraId="14357120" w14:textId="77777777" w:rsidTr="00FC1538">
        <w:trPr>
          <w:trHeight w:val="288"/>
          <w:jc w:val="center"/>
        </w:trPr>
        <w:tc>
          <w:tcPr>
            <w:tcW w:w="1785" w:type="dxa"/>
            <w:shd w:val="clear" w:color="auto" w:fill="FFFFFF"/>
            <w:tcMar>
              <w:left w:w="83" w:type="dxa"/>
            </w:tcMar>
            <w:vAlign w:val="bottom"/>
          </w:tcPr>
          <w:p w14:paraId="4CA3E25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OA * JIF</w:t>
            </w:r>
          </w:p>
        </w:tc>
        <w:tc>
          <w:tcPr>
            <w:tcW w:w="1490" w:type="dxa"/>
            <w:shd w:val="clear" w:color="auto" w:fill="FFFFFF"/>
            <w:tcMar>
              <w:left w:w="83" w:type="dxa"/>
            </w:tcMar>
            <w:vAlign w:val="bottom"/>
          </w:tcPr>
          <w:p w14:paraId="462FC79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3209332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25FCB26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-1.043</w:t>
            </w:r>
          </w:p>
        </w:tc>
        <w:tc>
          <w:tcPr>
            <w:tcW w:w="1291" w:type="dxa"/>
            <w:shd w:val="clear" w:color="auto" w:fill="FFFFFF"/>
            <w:tcMar>
              <w:left w:w="83" w:type="dxa"/>
            </w:tcMar>
            <w:vAlign w:val="bottom"/>
          </w:tcPr>
          <w:p w14:paraId="6A5481E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0.298</w:t>
            </w:r>
          </w:p>
        </w:tc>
        <w:tc>
          <w:tcPr>
            <w:tcW w:w="2687" w:type="dxa"/>
            <w:shd w:val="clear" w:color="auto" w:fill="FFFFFF"/>
            <w:tcMar>
              <w:left w:w="83" w:type="dxa"/>
            </w:tcMar>
          </w:tcPr>
          <w:p w14:paraId="4707E05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 0.004)</w:t>
            </w:r>
          </w:p>
        </w:tc>
      </w:tr>
      <w:tr w:rsidR="00244D64" w14:paraId="3352D09C" w14:textId="77777777" w:rsidTr="00FC1538">
        <w:trPr>
          <w:trHeight w:val="288"/>
          <w:jc w:val="center"/>
        </w:trPr>
        <w:tc>
          <w:tcPr>
            <w:tcW w:w="1785" w:type="dxa"/>
            <w:shd w:val="clear" w:color="auto" w:fill="FFFFFF"/>
            <w:tcMar>
              <w:left w:w="83" w:type="dxa"/>
            </w:tcMar>
            <w:vAlign w:val="bottom"/>
          </w:tcPr>
          <w:p w14:paraId="6141891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JIF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490" w:type="dxa"/>
            <w:shd w:val="clear" w:color="auto" w:fill="FFFFFF"/>
            <w:tcMar>
              <w:left w:w="83" w:type="dxa"/>
            </w:tcMar>
            <w:vAlign w:val="bottom"/>
          </w:tcPr>
          <w:p w14:paraId="2A35984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652033A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1F6AC00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-2.164</w:t>
            </w:r>
          </w:p>
        </w:tc>
        <w:tc>
          <w:tcPr>
            <w:tcW w:w="1291" w:type="dxa"/>
            <w:shd w:val="clear" w:color="auto" w:fill="FFFFFF"/>
            <w:tcMar>
              <w:left w:w="83" w:type="dxa"/>
            </w:tcMar>
            <w:vAlign w:val="bottom"/>
          </w:tcPr>
          <w:p w14:paraId="5D547F2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0.031</w:t>
            </w:r>
          </w:p>
        </w:tc>
        <w:tc>
          <w:tcPr>
            <w:tcW w:w="2687" w:type="dxa"/>
            <w:shd w:val="clear" w:color="auto" w:fill="FFFFFF"/>
            <w:tcMar>
              <w:left w:w="83" w:type="dxa"/>
            </w:tcMar>
          </w:tcPr>
          <w:p w14:paraId="0D9F4CD2"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(-9.680E-03, -4.624E-04)</w:t>
            </w:r>
          </w:p>
        </w:tc>
      </w:tr>
    </w:tbl>
    <w:p w14:paraId="0B19AC9E" w14:textId="77777777" w:rsidR="00244D64" w:rsidRDefault="00244D64">
      <w:pPr>
        <w:rPr>
          <w:rFonts w:ascii="Times New Roman" w:hAnsi="Times New Roman" w:cs="Times New Roman"/>
          <w:sz w:val="24"/>
          <w:szCs w:val="24"/>
        </w:rPr>
      </w:pPr>
    </w:p>
    <w:p w14:paraId="72FFE8DC"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S13 – Final Model, Journals with Zero Estimates and Inconsistent Open Access Status Removed, Excluding OA * JIF Interaction</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08AF1C4B" w14:textId="77777777" w:rsidTr="00FC1538">
        <w:trPr>
          <w:trHeight w:val="288"/>
          <w:jc w:val="center"/>
        </w:trPr>
        <w:tc>
          <w:tcPr>
            <w:tcW w:w="1785" w:type="dxa"/>
            <w:tcBorders>
              <w:bottom w:val="single" w:sz="4" w:space="0" w:color="auto"/>
            </w:tcBorders>
            <w:shd w:val="clear" w:color="auto" w:fill="FFFFFF"/>
            <w:tcMar>
              <w:left w:w="83" w:type="dxa"/>
            </w:tcMar>
            <w:vAlign w:val="bottom"/>
          </w:tcPr>
          <w:p w14:paraId="5E953A5A"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1DEC876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16136C2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02293066"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013261D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04DF619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6B0EDA1A" w14:textId="77777777" w:rsidTr="00FC1538">
        <w:trPr>
          <w:trHeight w:val="288"/>
          <w:jc w:val="center"/>
        </w:trPr>
        <w:tc>
          <w:tcPr>
            <w:tcW w:w="1785" w:type="dxa"/>
            <w:tcBorders>
              <w:top w:val="single" w:sz="4" w:space="0" w:color="auto"/>
            </w:tcBorders>
            <w:shd w:val="clear" w:color="auto" w:fill="FFFFFF"/>
            <w:tcMar>
              <w:left w:w="83" w:type="dxa"/>
            </w:tcMar>
            <w:vAlign w:val="bottom"/>
          </w:tcPr>
          <w:p w14:paraId="40DD0C1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7B24DB9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4.536</w:t>
            </w:r>
          </w:p>
        </w:tc>
        <w:tc>
          <w:tcPr>
            <w:tcW w:w="1360" w:type="dxa"/>
            <w:tcBorders>
              <w:top w:val="single" w:sz="4" w:space="0" w:color="auto"/>
            </w:tcBorders>
            <w:shd w:val="clear" w:color="auto" w:fill="FFFFFF"/>
            <w:tcMar>
              <w:left w:w="83" w:type="dxa"/>
            </w:tcMar>
            <w:vAlign w:val="bottom"/>
          </w:tcPr>
          <w:p w14:paraId="500A40F2"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7.299</w:t>
            </w:r>
          </w:p>
        </w:tc>
        <w:tc>
          <w:tcPr>
            <w:tcW w:w="1088" w:type="dxa"/>
            <w:tcBorders>
              <w:top w:val="single" w:sz="4" w:space="0" w:color="auto"/>
            </w:tcBorders>
            <w:shd w:val="clear" w:color="auto" w:fill="FFFFFF"/>
            <w:tcMar>
              <w:left w:w="83" w:type="dxa"/>
            </w:tcMar>
            <w:vAlign w:val="bottom"/>
          </w:tcPr>
          <w:p w14:paraId="346A6A31"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0.621</w:t>
            </w:r>
          </w:p>
        </w:tc>
        <w:tc>
          <w:tcPr>
            <w:tcW w:w="1291" w:type="dxa"/>
            <w:tcBorders>
              <w:top w:val="single" w:sz="4" w:space="0" w:color="auto"/>
            </w:tcBorders>
            <w:shd w:val="clear" w:color="auto" w:fill="FFFFFF"/>
            <w:tcMar>
              <w:left w:w="83" w:type="dxa"/>
            </w:tcMar>
            <w:vAlign w:val="bottom"/>
          </w:tcPr>
          <w:p w14:paraId="7178B150"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0.535</w:t>
            </w:r>
          </w:p>
        </w:tc>
        <w:tc>
          <w:tcPr>
            <w:tcW w:w="2687" w:type="dxa"/>
            <w:tcBorders>
              <w:top w:val="single" w:sz="4" w:space="0" w:color="auto"/>
            </w:tcBorders>
            <w:shd w:val="clear" w:color="auto" w:fill="FFFFFF"/>
            <w:tcMar>
              <w:left w:w="83" w:type="dxa"/>
            </w:tcMar>
          </w:tcPr>
          <w:p w14:paraId="3E37504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(-9.816, 18.888)</w:t>
            </w:r>
          </w:p>
        </w:tc>
      </w:tr>
      <w:tr w:rsidR="00244D64" w14:paraId="3C01DBC1" w14:textId="77777777" w:rsidTr="00FC1538">
        <w:trPr>
          <w:trHeight w:val="368"/>
          <w:jc w:val="center"/>
        </w:trPr>
        <w:tc>
          <w:tcPr>
            <w:tcW w:w="1785" w:type="dxa"/>
            <w:shd w:val="clear" w:color="auto" w:fill="FFFFFF"/>
            <w:tcMar>
              <w:left w:w="83" w:type="dxa"/>
            </w:tcMar>
            <w:vAlign w:val="bottom"/>
          </w:tcPr>
          <w:p w14:paraId="33D2076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1B72493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360" w:type="dxa"/>
            <w:shd w:val="clear" w:color="auto" w:fill="FFFFFF"/>
            <w:tcMar>
              <w:left w:w="83" w:type="dxa"/>
            </w:tcMar>
            <w:vAlign w:val="bottom"/>
          </w:tcPr>
          <w:p w14:paraId="0A6EA9A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088" w:type="dxa"/>
            <w:shd w:val="clear" w:color="auto" w:fill="FFFFFF"/>
            <w:tcMar>
              <w:left w:w="83" w:type="dxa"/>
            </w:tcMar>
            <w:vAlign w:val="bottom"/>
          </w:tcPr>
          <w:p w14:paraId="5270399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-0.595</w:t>
            </w:r>
          </w:p>
        </w:tc>
        <w:tc>
          <w:tcPr>
            <w:tcW w:w="1291" w:type="dxa"/>
            <w:shd w:val="clear" w:color="auto" w:fill="FFFFFF"/>
            <w:tcMar>
              <w:left w:w="83" w:type="dxa"/>
            </w:tcMar>
            <w:vAlign w:val="bottom"/>
          </w:tcPr>
          <w:p w14:paraId="365F788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0.552</w:t>
            </w:r>
          </w:p>
        </w:tc>
        <w:tc>
          <w:tcPr>
            <w:tcW w:w="2687" w:type="dxa"/>
            <w:shd w:val="clear" w:color="auto" w:fill="FFFFFF"/>
            <w:tcMar>
              <w:left w:w="83" w:type="dxa"/>
            </w:tcMar>
          </w:tcPr>
          <w:p w14:paraId="07A0B9B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 0.005)</w:t>
            </w:r>
          </w:p>
        </w:tc>
      </w:tr>
      <w:tr w:rsidR="00244D64" w14:paraId="61EBF12A" w14:textId="77777777" w:rsidTr="00FC1538">
        <w:trPr>
          <w:trHeight w:val="288"/>
          <w:jc w:val="center"/>
        </w:trPr>
        <w:tc>
          <w:tcPr>
            <w:tcW w:w="1785" w:type="dxa"/>
            <w:shd w:val="clear" w:color="auto" w:fill="FFFFFF"/>
            <w:tcMar>
              <w:left w:w="83" w:type="dxa"/>
            </w:tcMar>
            <w:vAlign w:val="bottom"/>
          </w:tcPr>
          <w:p w14:paraId="2E58440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0B36438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-0.018</w:t>
            </w:r>
          </w:p>
        </w:tc>
        <w:tc>
          <w:tcPr>
            <w:tcW w:w="1360" w:type="dxa"/>
            <w:shd w:val="clear" w:color="auto" w:fill="FFFFFF"/>
            <w:tcMar>
              <w:left w:w="83" w:type="dxa"/>
            </w:tcMar>
            <w:vAlign w:val="bottom"/>
          </w:tcPr>
          <w:p w14:paraId="3BC9E92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0.016</w:t>
            </w:r>
          </w:p>
        </w:tc>
        <w:tc>
          <w:tcPr>
            <w:tcW w:w="1088" w:type="dxa"/>
            <w:shd w:val="clear" w:color="auto" w:fill="FFFFFF"/>
            <w:tcMar>
              <w:left w:w="83" w:type="dxa"/>
            </w:tcMar>
            <w:vAlign w:val="bottom"/>
          </w:tcPr>
          <w:p w14:paraId="4C02B68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1.142</w:t>
            </w:r>
          </w:p>
        </w:tc>
        <w:tc>
          <w:tcPr>
            <w:tcW w:w="1291" w:type="dxa"/>
            <w:shd w:val="clear" w:color="auto" w:fill="FFFFFF"/>
            <w:tcMar>
              <w:left w:w="83" w:type="dxa"/>
            </w:tcMar>
            <w:vAlign w:val="bottom"/>
          </w:tcPr>
          <w:p w14:paraId="1F21B48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0.256</w:t>
            </w:r>
          </w:p>
        </w:tc>
        <w:tc>
          <w:tcPr>
            <w:tcW w:w="2687" w:type="dxa"/>
            <w:shd w:val="clear" w:color="auto" w:fill="FFFFFF"/>
            <w:tcMar>
              <w:left w:w="83" w:type="dxa"/>
            </w:tcMar>
          </w:tcPr>
          <w:p w14:paraId="6B16BA0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 0.051)</w:t>
            </w:r>
          </w:p>
        </w:tc>
      </w:tr>
      <w:tr w:rsidR="00244D64" w14:paraId="1133CB84" w14:textId="77777777" w:rsidTr="00FC1538">
        <w:trPr>
          <w:trHeight w:val="288"/>
          <w:jc w:val="center"/>
        </w:trPr>
        <w:tc>
          <w:tcPr>
            <w:tcW w:w="1785" w:type="dxa"/>
            <w:shd w:val="clear" w:color="auto" w:fill="FFFFFF"/>
            <w:tcMar>
              <w:left w:w="83" w:type="dxa"/>
            </w:tcMar>
            <w:vAlign w:val="bottom"/>
          </w:tcPr>
          <w:p w14:paraId="338FC8E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2E1A137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-4.692E-04</w:t>
            </w:r>
          </w:p>
        </w:tc>
        <w:tc>
          <w:tcPr>
            <w:tcW w:w="1360" w:type="dxa"/>
            <w:shd w:val="clear" w:color="auto" w:fill="FFFFFF"/>
            <w:tcMar>
              <w:left w:w="83" w:type="dxa"/>
            </w:tcMar>
            <w:vAlign w:val="bottom"/>
          </w:tcPr>
          <w:p w14:paraId="3968964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9.296E-04</w:t>
            </w:r>
          </w:p>
        </w:tc>
        <w:tc>
          <w:tcPr>
            <w:tcW w:w="1088" w:type="dxa"/>
            <w:shd w:val="clear" w:color="auto" w:fill="FFFFFF"/>
            <w:tcMar>
              <w:left w:w="83" w:type="dxa"/>
            </w:tcMar>
            <w:vAlign w:val="bottom"/>
          </w:tcPr>
          <w:p w14:paraId="7C597BB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-5.047</w:t>
            </w:r>
          </w:p>
        </w:tc>
        <w:tc>
          <w:tcPr>
            <w:tcW w:w="1291" w:type="dxa"/>
            <w:shd w:val="clear" w:color="auto" w:fill="FFFFFF"/>
            <w:tcMar>
              <w:left w:w="83" w:type="dxa"/>
            </w:tcMar>
            <w:vAlign w:val="bottom"/>
          </w:tcPr>
          <w:p w14:paraId="0FEC844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0.614</w:t>
            </w:r>
          </w:p>
        </w:tc>
        <w:tc>
          <w:tcPr>
            <w:tcW w:w="2687" w:type="dxa"/>
            <w:shd w:val="clear" w:color="auto" w:fill="FFFFFF"/>
            <w:tcMar>
              <w:left w:w="83" w:type="dxa"/>
            </w:tcMar>
          </w:tcPr>
          <w:p w14:paraId="7F9BA5C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0.001)</w:t>
            </w:r>
          </w:p>
        </w:tc>
      </w:tr>
      <w:tr w:rsidR="00244D64" w14:paraId="1A4CE900" w14:textId="77777777" w:rsidTr="00FC1538">
        <w:trPr>
          <w:trHeight w:val="288"/>
          <w:jc w:val="center"/>
        </w:trPr>
        <w:tc>
          <w:tcPr>
            <w:tcW w:w="1785" w:type="dxa"/>
            <w:shd w:val="clear" w:color="auto" w:fill="FFFFFF"/>
            <w:tcMar>
              <w:left w:w="83" w:type="dxa"/>
            </w:tcMar>
            <w:vAlign w:val="bottom"/>
          </w:tcPr>
          <w:p w14:paraId="0B13432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Oncology</w:t>
            </w:r>
          </w:p>
        </w:tc>
        <w:tc>
          <w:tcPr>
            <w:tcW w:w="1490" w:type="dxa"/>
            <w:shd w:val="clear" w:color="auto" w:fill="FFFFFF"/>
            <w:tcMar>
              <w:left w:w="83" w:type="dxa"/>
            </w:tcMar>
            <w:vAlign w:val="bottom"/>
          </w:tcPr>
          <w:p w14:paraId="7D02D0A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0.092</w:t>
            </w:r>
          </w:p>
        </w:tc>
        <w:tc>
          <w:tcPr>
            <w:tcW w:w="1360" w:type="dxa"/>
            <w:shd w:val="clear" w:color="auto" w:fill="FFFFFF"/>
            <w:tcMar>
              <w:left w:w="83" w:type="dxa"/>
            </w:tcMar>
            <w:vAlign w:val="bottom"/>
          </w:tcPr>
          <w:p w14:paraId="700A9E8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w:t>
            </w:r>
          </w:p>
        </w:tc>
        <w:tc>
          <w:tcPr>
            <w:tcW w:w="1088" w:type="dxa"/>
            <w:shd w:val="clear" w:color="auto" w:fill="FFFFFF"/>
            <w:tcMar>
              <w:left w:w="83" w:type="dxa"/>
            </w:tcMar>
            <w:vAlign w:val="bottom"/>
          </w:tcPr>
          <w:p w14:paraId="6271A75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4.992</w:t>
            </w:r>
          </w:p>
        </w:tc>
        <w:tc>
          <w:tcPr>
            <w:tcW w:w="1291" w:type="dxa"/>
            <w:shd w:val="clear" w:color="auto" w:fill="FFFFFF"/>
            <w:tcMar>
              <w:left w:w="83" w:type="dxa"/>
            </w:tcMar>
            <w:vAlign w:val="bottom"/>
          </w:tcPr>
          <w:p w14:paraId="3D2DBB4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1.432E-06</w:t>
            </w:r>
          </w:p>
        </w:tc>
        <w:tc>
          <w:tcPr>
            <w:tcW w:w="2687" w:type="dxa"/>
            <w:shd w:val="clear" w:color="auto" w:fill="FFFFFF"/>
            <w:tcMar>
              <w:left w:w="83" w:type="dxa"/>
            </w:tcMar>
          </w:tcPr>
          <w:p w14:paraId="1E756FC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(0.056, 0.129)</w:t>
            </w:r>
          </w:p>
        </w:tc>
      </w:tr>
      <w:tr w:rsidR="00244D64" w14:paraId="33C636A3" w14:textId="77777777" w:rsidTr="00FC1538">
        <w:trPr>
          <w:trHeight w:val="288"/>
          <w:jc w:val="center"/>
        </w:trPr>
        <w:tc>
          <w:tcPr>
            <w:tcW w:w="1785" w:type="dxa"/>
            <w:shd w:val="clear" w:color="auto" w:fill="FFFFFF"/>
            <w:tcMar>
              <w:left w:w="83" w:type="dxa"/>
            </w:tcMar>
            <w:vAlign w:val="bottom"/>
          </w:tcPr>
          <w:p w14:paraId="13936D16"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JIF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490" w:type="dxa"/>
            <w:shd w:val="clear" w:color="auto" w:fill="FFFFFF"/>
            <w:tcMar>
              <w:left w:w="83" w:type="dxa"/>
            </w:tcMar>
            <w:vAlign w:val="bottom"/>
          </w:tcPr>
          <w:p w14:paraId="19CC8E6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5780D69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04B56DB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-2.208</w:t>
            </w:r>
          </w:p>
        </w:tc>
        <w:tc>
          <w:tcPr>
            <w:tcW w:w="1291" w:type="dxa"/>
            <w:shd w:val="clear" w:color="auto" w:fill="FFFFFF"/>
            <w:tcMar>
              <w:left w:w="83" w:type="dxa"/>
            </w:tcMar>
            <w:vAlign w:val="bottom"/>
          </w:tcPr>
          <w:p w14:paraId="3F3FFAC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0.028</w:t>
            </w:r>
          </w:p>
        </w:tc>
        <w:tc>
          <w:tcPr>
            <w:tcW w:w="2687" w:type="dxa"/>
            <w:shd w:val="clear" w:color="auto" w:fill="FFFFFF"/>
            <w:tcMar>
              <w:left w:w="83" w:type="dxa"/>
            </w:tcMar>
          </w:tcPr>
          <w:p w14:paraId="14845539"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(-9.758E-03, -5.643E-04)</w:t>
            </w:r>
          </w:p>
        </w:tc>
      </w:tr>
    </w:tbl>
    <w:p w14:paraId="562AD744" w14:textId="77777777" w:rsidR="00244D64" w:rsidRDefault="00244D64"/>
    <w:p w14:paraId="4491338E" w14:textId="77777777" w:rsidR="00FC1538" w:rsidRDefault="00FC1538">
      <w:pPr>
        <w:suppressAutoHyphens w:val="0"/>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11739EFD" w14:textId="77777777" w:rsidR="00244D64" w:rsidRDefault="00E078D3">
      <w:pPr>
        <w:outlineLvl w:val="0"/>
      </w:pPr>
      <w:r>
        <w:rPr>
          <w:rFonts w:ascii="Times New Roman" w:hAnsi="Times New Roman" w:cs="Times New Roman"/>
          <w:b/>
          <w:sz w:val="24"/>
          <w:szCs w:val="24"/>
        </w:rPr>
        <w:lastRenderedPageBreak/>
        <w:t>Final Combined Models – Secondary Data Sets</w:t>
      </w:r>
    </w:p>
    <w:p w14:paraId="1BA6FF91"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t>Data Set 1: All Journals</w:t>
      </w:r>
    </w:p>
    <w:p w14:paraId="70A7253B"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S14 – Final Model, All Journals</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0BEE7593" w14:textId="77777777" w:rsidTr="00FC1538">
        <w:trPr>
          <w:trHeight w:val="288"/>
          <w:jc w:val="center"/>
        </w:trPr>
        <w:tc>
          <w:tcPr>
            <w:tcW w:w="1785" w:type="dxa"/>
            <w:tcBorders>
              <w:bottom w:val="single" w:sz="4" w:space="0" w:color="auto"/>
            </w:tcBorders>
            <w:shd w:val="clear" w:color="auto" w:fill="FFFFFF"/>
            <w:tcMar>
              <w:left w:w="83" w:type="dxa"/>
            </w:tcMar>
            <w:vAlign w:val="bottom"/>
          </w:tcPr>
          <w:p w14:paraId="574C342E"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217AAA5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79E5BF71"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7DEE4B3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39C8258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4E541D2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606F9E10" w14:textId="77777777" w:rsidTr="00FC1538">
        <w:trPr>
          <w:trHeight w:val="288"/>
          <w:jc w:val="center"/>
        </w:trPr>
        <w:tc>
          <w:tcPr>
            <w:tcW w:w="1785" w:type="dxa"/>
            <w:tcBorders>
              <w:top w:val="single" w:sz="4" w:space="0" w:color="auto"/>
            </w:tcBorders>
            <w:shd w:val="clear" w:color="auto" w:fill="FFFFFF"/>
            <w:tcMar>
              <w:left w:w="83" w:type="dxa"/>
            </w:tcMar>
            <w:vAlign w:val="bottom"/>
          </w:tcPr>
          <w:p w14:paraId="5621422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54F46D8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-5.301</w:t>
            </w:r>
          </w:p>
        </w:tc>
        <w:tc>
          <w:tcPr>
            <w:tcW w:w="1360" w:type="dxa"/>
            <w:tcBorders>
              <w:top w:val="single" w:sz="4" w:space="0" w:color="auto"/>
            </w:tcBorders>
            <w:shd w:val="clear" w:color="auto" w:fill="FFFFFF"/>
            <w:tcMar>
              <w:left w:w="83" w:type="dxa"/>
            </w:tcMar>
            <w:vAlign w:val="bottom"/>
          </w:tcPr>
          <w:p w14:paraId="401B6C5A"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7.236</w:t>
            </w:r>
          </w:p>
        </w:tc>
        <w:tc>
          <w:tcPr>
            <w:tcW w:w="1088" w:type="dxa"/>
            <w:tcBorders>
              <w:top w:val="single" w:sz="4" w:space="0" w:color="auto"/>
            </w:tcBorders>
            <w:shd w:val="clear" w:color="auto" w:fill="FFFFFF"/>
            <w:tcMar>
              <w:left w:w="83" w:type="dxa"/>
            </w:tcMar>
            <w:vAlign w:val="bottom"/>
          </w:tcPr>
          <w:p w14:paraId="77188006"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-0.733</w:t>
            </w:r>
          </w:p>
        </w:tc>
        <w:tc>
          <w:tcPr>
            <w:tcW w:w="1291" w:type="dxa"/>
            <w:tcBorders>
              <w:top w:val="single" w:sz="4" w:space="0" w:color="auto"/>
            </w:tcBorders>
            <w:shd w:val="clear" w:color="auto" w:fill="FFFFFF"/>
            <w:tcMar>
              <w:left w:w="83" w:type="dxa"/>
            </w:tcMar>
            <w:vAlign w:val="bottom"/>
          </w:tcPr>
          <w:p w14:paraId="01F46364"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0.464</w:t>
            </w:r>
          </w:p>
        </w:tc>
        <w:tc>
          <w:tcPr>
            <w:tcW w:w="2687" w:type="dxa"/>
            <w:tcBorders>
              <w:top w:val="single" w:sz="4" w:space="0" w:color="auto"/>
            </w:tcBorders>
            <w:shd w:val="clear" w:color="auto" w:fill="FFFFFF"/>
            <w:tcMar>
              <w:left w:w="83" w:type="dxa"/>
            </w:tcMar>
          </w:tcPr>
          <w:p w14:paraId="1795948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(-19.523, 8.921)</w:t>
            </w:r>
          </w:p>
        </w:tc>
      </w:tr>
      <w:tr w:rsidR="00244D64" w14:paraId="58DBE4BA" w14:textId="77777777" w:rsidTr="00FC1538">
        <w:trPr>
          <w:trHeight w:val="368"/>
          <w:jc w:val="center"/>
        </w:trPr>
        <w:tc>
          <w:tcPr>
            <w:tcW w:w="1785" w:type="dxa"/>
            <w:shd w:val="clear" w:color="auto" w:fill="FFFFFF"/>
            <w:tcMar>
              <w:left w:w="83" w:type="dxa"/>
            </w:tcMar>
            <w:vAlign w:val="bottom"/>
          </w:tcPr>
          <w:p w14:paraId="350FC44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38EA747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0.003</w:t>
            </w:r>
          </w:p>
        </w:tc>
        <w:tc>
          <w:tcPr>
            <w:tcW w:w="1360" w:type="dxa"/>
            <w:shd w:val="clear" w:color="auto" w:fill="FFFFFF"/>
            <w:tcMar>
              <w:left w:w="83" w:type="dxa"/>
            </w:tcMar>
            <w:vAlign w:val="bottom"/>
          </w:tcPr>
          <w:p w14:paraId="1582154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088" w:type="dxa"/>
            <w:shd w:val="clear" w:color="auto" w:fill="FFFFFF"/>
            <w:tcMar>
              <w:left w:w="83" w:type="dxa"/>
            </w:tcMar>
            <w:vAlign w:val="bottom"/>
          </w:tcPr>
          <w:p w14:paraId="3A7712C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0.759</w:t>
            </w:r>
          </w:p>
        </w:tc>
        <w:tc>
          <w:tcPr>
            <w:tcW w:w="1291" w:type="dxa"/>
            <w:shd w:val="clear" w:color="auto" w:fill="FFFFFF"/>
            <w:tcMar>
              <w:left w:w="83" w:type="dxa"/>
            </w:tcMar>
            <w:vAlign w:val="bottom"/>
          </w:tcPr>
          <w:p w14:paraId="0518D2F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0.448</w:t>
            </w:r>
          </w:p>
        </w:tc>
        <w:tc>
          <w:tcPr>
            <w:tcW w:w="2687" w:type="dxa"/>
            <w:shd w:val="clear" w:color="auto" w:fill="FFFFFF"/>
            <w:tcMar>
              <w:left w:w="83" w:type="dxa"/>
            </w:tcMar>
          </w:tcPr>
          <w:p w14:paraId="2461D95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 0.010)</w:t>
            </w:r>
          </w:p>
        </w:tc>
      </w:tr>
      <w:tr w:rsidR="00244D64" w14:paraId="3611B250" w14:textId="77777777" w:rsidTr="00FC1538">
        <w:trPr>
          <w:trHeight w:val="288"/>
          <w:jc w:val="center"/>
        </w:trPr>
        <w:tc>
          <w:tcPr>
            <w:tcW w:w="1785" w:type="dxa"/>
            <w:shd w:val="clear" w:color="auto" w:fill="FFFFFF"/>
            <w:tcMar>
              <w:left w:w="83" w:type="dxa"/>
            </w:tcMar>
            <w:vAlign w:val="bottom"/>
          </w:tcPr>
          <w:p w14:paraId="06E292A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3D20FDC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0.222</w:t>
            </w:r>
          </w:p>
        </w:tc>
        <w:tc>
          <w:tcPr>
            <w:tcW w:w="1360" w:type="dxa"/>
            <w:shd w:val="clear" w:color="auto" w:fill="FFFFFF"/>
            <w:tcMar>
              <w:left w:w="83" w:type="dxa"/>
            </w:tcMar>
            <w:vAlign w:val="bottom"/>
          </w:tcPr>
          <w:p w14:paraId="35B40DA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0.015</w:t>
            </w:r>
          </w:p>
        </w:tc>
        <w:tc>
          <w:tcPr>
            <w:tcW w:w="1088" w:type="dxa"/>
            <w:shd w:val="clear" w:color="auto" w:fill="FFFFFF"/>
            <w:tcMar>
              <w:left w:w="83" w:type="dxa"/>
            </w:tcMar>
            <w:vAlign w:val="bottom"/>
          </w:tcPr>
          <w:p w14:paraId="577CF4D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1.465</w:t>
            </w:r>
          </w:p>
        </w:tc>
        <w:tc>
          <w:tcPr>
            <w:tcW w:w="1291" w:type="dxa"/>
            <w:shd w:val="clear" w:color="auto" w:fill="FFFFFF"/>
            <w:tcMar>
              <w:left w:w="83" w:type="dxa"/>
            </w:tcMar>
            <w:vAlign w:val="bottom"/>
          </w:tcPr>
          <w:p w14:paraId="6FC9E43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0.144</w:t>
            </w:r>
          </w:p>
        </w:tc>
        <w:tc>
          <w:tcPr>
            <w:tcW w:w="2687" w:type="dxa"/>
            <w:shd w:val="clear" w:color="auto" w:fill="FFFFFF"/>
            <w:tcMar>
              <w:left w:w="83" w:type="dxa"/>
            </w:tcMar>
          </w:tcPr>
          <w:p w14:paraId="2F4646A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(-0.008, 0.052)</w:t>
            </w:r>
          </w:p>
        </w:tc>
      </w:tr>
      <w:tr w:rsidR="00244D64" w14:paraId="412B3963" w14:textId="77777777" w:rsidTr="00FC1538">
        <w:trPr>
          <w:trHeight w:val="288"/>
          <w:jc w:val="center"/>
        </w:trPr>
        <w:tc>
          <w:tcPr>
            <w:tcW w:w="1785" w:type="dxa"/>
            <w:shd w:val="clear" w:color="auto" w:fill="FFFFFF"/>
            <w:tcMar>
              <w:left w:w="83" w:type="dxa"/>
            </w:tcMar>
            <w:vAlign w:val="bottom"/>
          </w:tcPr>
          <w:p w14:paraId="5FF276A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73BE214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-5.215E-04</w:t>
            </w:r>
          </w:p>
        </w:tc>
        <w:tc>
          <w:tcPr>
            <w:tcW w:w="1360" w:type="dxa"/>
            <w:shd w:val="clear" w:color="auto" w:fill="FFFFFF"/>
            <w:tcMar>
              <w:left w:w="83" w:type="dxa"/>
            </w:tcMar>
            <w:vAlign w:val="bottom"/>
          </w:tcPr>
          <w:p w14:paraId="6010A23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9.355E-04</w:t>
            </w:r>
          </w:p>
        </w:tc>
        <w:tc>
          <w:tcPr>
            <w:tcW w:w="1088" w:type="dxa"/>
            <w:shd w:val="clear" w:color="auto" w:fill="FFFFFF"/>
            <w:tcMar>
              <w:left w:w="83" w:type="dxa"/>
            </w:tcMar>
            <w:vAlign w:val="bottom"/>
          </w:tcPr>
          <w:p w14:paraId="792C4C5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-0.557</w:t>
            </w:r>
          </w:p>
        </w:tc>
        <w:tc>
          <w:tcPr>
            <w:tcW w:w="1291" w:type="dxa"/>
            <w:shd w:val="clear" w:color="auto" w:fill="FFFFFF"/>
            <w:tcMar>
              <w:left w:w="83" w:type="dxa"/>
            </w:tcMar>
            <w:vAlign w:val="bottom"/>
          </w:tcPr>
          <w:p w14:paraId="33793AB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0.578</w:t>
            </w:r>
          </w:p>
        </w:tc>
        <w:tc>
          <w:tcPr>
            <w:tcW w:w="2687" w:type="dxa"/>
            <w:shd w:val="clear" w:color="auto" w:fill="FFFFFF"/>
            <w:tcMar>
              <w:left w:w="83" w:type="dxa"/>
            </w:tcMar>
          </w:tcPr>
          <w:p w14:paraId="4CCF20D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0.001)</w:t>
            </w:r>
          </w:p>
        </w:tc>
      </w:tr>
      <w:tr w:rsidR="00244D64" w14:paraId="23E99AFC" w14:textId="77777777" w:rsidTr="00FC1538">
        <w:trPr>
          <w:trHeight w:val="288"/>
          <w:jc w:val="center"/>
        </w:trPr>
        <w:tc>
          <w:tcPr>
            <w:tcW w:w="1785" w:type="dxa"/>
            <w:shd w:val="clear" w:color="auto" w:fill="FFFFFF"/>
            <w:tcMar>
              <w:left w:w="83" w:type="dxa"/>
            </w:tcMar>
            <w:vAlign w:val="bottom"/>
          </w:tcPr>
          <w:p w14:paraId="324552A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Oncology</w:t>
            </w:r>
          </w:p>
        </w:tc>
        <w:tc>
          <w:tcPr>
            <w:tcW w:w="1490" w:type="dxa"/>
            <w:shd w:val="clear" w:color="auto" w:fill="FFFFFF"/>
            <w:tcMar>
              <w:left w:w="83" w:type="dxa"/>
            </w:tcMar>
            <w:vAlign w:val="bottom"/>
          </w:tcPr>
          <w:p w14:paraId="288163C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0.098</w:t>
            </w:r>
          </w:p>
        </w:tc>
        <w:tc>
          <w:tcPr>
            <w:tcW w:w="1360" w:type="dxa"/>
            <w:shd w:val="clear" w:color="auto" w:fill="FFFFFF"/>
            <w:tcMar>
              <w:left w:w="83" w:type="dxa"/>
            </w:tcMar>
            <w:vAlign w:val="bottom"/>
          </w:tcPr>
          <w:p w14:paraId="06DEAF1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0.018</w:t>
            </w:r>
          </w:p>
        </w:tc>
        <w:tc>
          <w:tcPr>
            <w:tcW w:w="1088" w:type="dxa"/>
            <w:shd w:val="clear" w:color="auto" w:fill="FFFFFF"/>
            <w:tcMar>
              <w:left w:w="83" w:type="dxa"/>
            </w:tcMar>
            <w:vAlign w:val="bottom"/>
          </w:tcPr>
          <w:p w14:paraId="27EF528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5.610</w:t>
            </w:r>
          </w:p>
        </w:tc>
        <w:tc>
          <w:tcPr>
            <w:tcW w:w="1291" w:type="dxa"/>
            <w:shd w:val="clear" w:color="auto" w:fill="FFFFFF"/>
            <w:tcMar>
              <w:left w:w="83" w:type="dxa"/>
            </w:tcMar>
            <w:vAlign w:val="bottom"/>
          </w:tcPr>
          <w:p w14:paraId="233EE59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8.146E-08</w:t>
            </w:r>
          </w:p>
        </w:tc>
        <w:tc>
          <w:tcPr>
            <w:tcW w:w="2687" w:type="dxa"/>
            <w:shd w:val="clear" w:color="auto" w:fill="FFFFFF"/>
            <w:tcMar>
              <w:left w:w="83" w:type="dxa"/>
            </w:tcMar>
          </w:tcPr>
          <w:p w14:paraId="3EFA505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(0.064, 0.133)</w:t>
            </w:r>
          </w:p>
        </w:tc>
      </w:tr>
      <w:tr w:rsidR="00244D64" w14:paraId="4716B3E4" w14:textId="77777777" w:rsidTr="00FC1538">
        <w:trPr>
          <w:trHeight w:val="288"/>
          <w:jc w:val="center"/>
        </w:trPr>
        <w:tc>
          <w:tcPr>
            <w:tcW w:w="1785" w:type="dxa"/>
            <w:shd w:val="clear" w:color="auto" w:fill="FFFFFF"/>
            <w:tcMar>
              <w:left w:w="83" w:type="dxa"/>
            </w:tcMar>
            <w:vAlign w:val="bottom"/>
          </w:tcPr>
          <w:p w14:paraId="53EB8CE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JIF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490" w:type="dxa"/>
            <w:shd w:val="clear" w:color="auto" w:fill="FFFFFF"/>
            <w:tcMar>
              <w:left w:w="83" w:type="dxa"/>
            </w:tcMar>
            <w:vAlign w:val="bottom"/>
          </w:tcPr>
          <w:p w14:paraId="0E89BEE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556D923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678F09D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-2.121</w:t>
            </w:r>
          </w:p>
        </w:tc>
        <w:tc>
          <w:tcPr>
            <w:tcW w:w="1291" w:type="dxa"/>
            <w:shd w:val="clear" w:color="auto" w:fill="FFFFFF"/>
            <w:tcMar>
              <w:left w:w="83" w:type="dxa"/>
            </w:tcMar>
            <w:vAlign w:val="bottom"/>
          </w:tcPr>
          <w:p w14:paraId="7579705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0.035</w:t>
            </w:r>
          </w:p>
        </w:tc>
        <w:tc>
          <w:tcPr>
            <w:tcW w:w="2687" w:type="dxa"/>
            <w:shd w:val="clear" w:color="auto" w:fill="FFFFFF"/>
            <w:tcMar>
              <w:left w:w="83" w:type="dxa"/>
            </w:tcMar>
          </w:tcPr>
          <w:p w14:paraId="4ED7C7BE"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(-9.586E-03, -3.648E-04)</w:t>
            </w:r>
          </w:p>
        </w:tc>
      </w:tr>
    </w:tbl>
    <w:p w14:paraId="4D0012EF" w14:textId="77777777" w:rsidR="00244D64" w:rsidRDefault="00244D64"/>
    <w:p w14:paraId="16E34440"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t>Data Set 2: Journals with Zero Estimates removed</w:t>
      </w:r>
    </w:p>
    <w:p w14:paraId="27BE1488"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S15 – Final Model, Zero Estimates Removed</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147FDD12" w14:textId="77777777" w:rsidTr="00FC1538">
        <w:trPr>
          <w:trHeight w:val="288"/>
          <w:jc w:val="center"/>
        </w:trPr>
        <w:tc>
          <w:tcPr>
            <w:tcW w:w="1785" w:type="dxa"/>
            <w:tcBorders>
              <w:bottom w:val="single" w:sz="4" w:space="0" w:color="auto"/>
            </w:tcBorders>
            <w:shd w:val="clear" w:color="auto" w:fill="FFFFFF"/>
            <w:tcMar>
              <w:left w:w="83" w:type="dxa"/>
            </w:tcMar>
            <w:vAlign w:val="bottom"/>
          </w:tcPr>
          <w:p w14:paraId="4226719C"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57E13D1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76F1B03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3102EAEE"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57FB6D1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6396351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0F3F408A" w14:textId="77777777" w:rsidTr="00FC1538">
        <w:trPr>
          <w:trHeight w:val="288"/>
          <w:jc w:val="center"/>
        </w:trPr>
        <w:tc>
          <w:tcPr>
            <w:tcW w:w="1785" w:type="dxa"/>
            <w:tcBorders>
              <w:top w:val="single" w:sz="4" w:space="0" w:color="auto"/>
            </w:tcBorders>
            <w:shd w:val="clear" w:color="auto" w:fill="FFFFFF"/>
            <w:tcMar>
              <w:left w:w="83" w:type="dxa"/>
            </w:tcMar>
            <w:vAlign w:val="bottom"/>
          </w:tcPr>
          <w:p w14:paraId="0850BEF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1CBB429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3.024</w:t>
            </w:r>
          </w:p>
        </w:tc>
        <w:tc>
          <w:tcPr>
            <w:tcW w:w="1360" w:type="dxa"/>
            <w:tcBorders>
              <w:top w:val="single" w:sz="4" w:space="0" w:color="auto"/>
            </w:tcBorders>
            <w:shd w:val="clear" w:color="auto" w:fill="FFFFFF"/>
            <w:tcMar>
              <w:left w:w="83" w:type="dxa"/>
            </w:tcMar>
            <w:vAlign w:val="bottom"/>
          </w:tcPr>
          <w:p w14:paraId="56F605BA"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7.154</w:t>
            </w:r>
          </w:p>
        </w:tc>
        <w:tc>
          <w:tcPr>
            <w:tcW w:w="1088" w:type="dxa"/>
            <w:tcBorders>
              <w:top w:val="single" w:sz="4" w:space="0" w:color="auto"/>
            </w:tcBorders>
            <w:shd w:val="clear" w:color="auto" w:fill="FFFFFF"/>
            <w:tcMar>
              <w:left w:w="83" w:type="dxa"/>
            </w:tcMar>
            <w:vAlign w:val="bottom"/>
          </w:tcPr>
          <w:p w14:paraId="374681D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0.423</w:t>
            </w:r>
          </w:p>
        </w:tc>
        <w:tc>
          <w:tcPr>
            <w:tcW w:w="1291" w:type="dxa"/>
            <w:tcBorders>
              <w:top w:val="single" w:sz="4" w:space="0" w:color="auto"/>
            </w:tcBorders>
            <w:shd w:val="clear" w:color="auto" w:fill="FFFFFF"/>
            <w:tcMar>
              <w:left w:w="83" w:type="dxa"/>
            </w:tcMar>
            <w:vAlign w:val="bottom"/>
          </w:tcPr>
          <w:p w14:paraId="26F0FE90"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0.672</w:t>
            </w:r>
          </w:p>
        </w:tc>
        <w:tc>
          <w:tcPr>
            <w:tcW w:w="2687" w:type="dxa"/>
            <w:tcBorders>
              <w:top w:val="single" w:sz="4" w:space="0" w:color="auto"/>
            </w:tcBorders>
            <w:shd w:val="clear" w:color="auto" w:fill="FFFFFF"/>
            <w:tcMar>
              <w:left w:w="83" w:type="dxa"/>
            </w:tcMar>
          </w:tcPr>
          <w:p w14:paraId="066296C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(-11.044, 17.091)</w:t>
            </w:r>
          </w:p>
        </w:tc>
      </w:tr>
      <w:tr w:rsidR="00244D64" w14:paraId="466E1834" w14:textId="77777777" w:rsidTr="00FC1538">
        <w:trPr>
          <w:trHeight w:val="368"/>
          <w:jc w:val="center"/>
        </w:trPr>
        <w:tc>
          <w:tcPr>
            <w:tcW w:w="1785" w:type="dxa"/>
            <w:shd w:val="clear" w:color="auto" w:fill="FFFFFF"/>
            <w:tcMar>
              <w:left w:w="83" w:type="dxa"/>
            </w:tcMar>
            <w:vAlign w:val="bottom"/>
          </w:tcPr>
          <w:p w14:paraId="089BA55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562368E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-0.001</w:t>
            </w:r>
          </w:p>
        </w:tc>
        <w:tc>
          <w:tcPr>
            <w:tcW w:w="1360" w:type="dxa"/>
            <w:shd w:val="clear" w:color="auto" w:fill="FFFFFF"/>
            <w:tcMar>
              <w:left w:w="83" w:type="dxa"/>
            </w:tcMar>
            <w:vAlign w:val="bottom"/>
          </w:tcPr>
          <w:p w14:paraId="277B4AE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088" w:type="dxa"/>
            <w:shd w:val="clear" w:color="auto" w:fill="FFFFFF"/>
            <w:tcMar>
              <w:left w:w="83" w:type="dxa"/>
            </w:tcMar>
            <w:vAlign w:val="bottom"/>
          </w:tcPr>
          <w:p w14:paraId="3FF4EDC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-0.395</w:t>
            </w:r>
          </w:p>
        </w:tc>
        <w:tc>
          <w:tcPr>
            <w:tcW w:w="1291" w:type="dxa"/>
            <w:shd w:val="clear" w:color="auto" w:fill="FFFFFF"/>
            <w:tcMar>
              <w:left w:w="83" w:type="dxa"/>
            </w:tcMar>
            <w:vAlign w:val="bottom"/>
          </w:tcPr>
          <w:p w14:paraId="3253138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0.693</w:t>
            </w:r>
          </w:p>
        </w:tc>
        <w:tc>
          <w:tcPr>
            <w:tcW w:w="2687" w:type="dxa"/>
            <w:shd w:val="clear" w:color="auto" w:fill="FFFFFF"/>
            <w:tcMar>
              <w:left w:w="83" w:type="dxa"/>
            </w:tcMar>
          </w:tcPr>
          <w:p w14:paraId="382033C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(-0.008, 0.006)</w:t>
            </w:r>
          </w:p>
        </w:tc>
      </w:tr>
      <w:tr w:rsidR="00244D64" w14:paraId="4DA03F8E" w14:textId="77777777" w:rsidTr="00FC1538">
        <w:trPr>
          <w:trHeight w:val="288"/>
          <w:jc w:val="center"/>
        </w:trPr>
        <w:tc>
          <w:tcPr>
            <w:tcW w:w="1785" w:type="dxa"/>
            <w:shd w:val="clear" w:color="auto" w:fill="FFFFFF"/>
            <w:tcMar>
              <w:left w:w="83" w:type="dxa"/>
            </w:tcMar>
            <w:vAlign w:val="bottom"/>
          </w:tcPr>
          <w:p w14:paraId="08A3595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7DA7E96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0.022</w:t>
            </w:r>
          </w:p>
        </w:tc>
        <w:tc>
          <w:tcPr>
            <w:tcW w:w="1360" w:type="dxa"/>
            <w:shd w:val="clear" w:color="auto" w:fill="FFFFFF"/>
            <w:tcMar>
              <w:left w:w="83" w:type="dxa"/>
            </w:tcMar>
            <w:vAlign w:val="bottom"/>
          </w:tcPr>
          <w:p w14:paraId="2DB2CD9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0.016</w:t>
            </w:r>
          </w:p>
        </w:tc>
        <w:tc>
          <w:tcPr>
            <w:tcW w:w="1088" w:type="dxa"/>
            <w:shd w:val="clear" w:color="auto" w:fill="FFFFFF"/>
            <w:tcMar>
              <w:left w:w="83" w:type="dxa"/>
            </w:tcMar>
            <w:vAlign w:val="bottom"/>
          </w:tcPr>
          <w:p w14:paraId="3F870A2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1.381</w:t>
            </w:r>
          </w:p>
        </w:tc>
        <w:tc>
          <w:tcPr>
            <w:tcW w:w="1291" w:type="dxa"/>
            <w:shd w:val="clear" w:color="auto" w:fill="FFFFFF"/>
            <w:tcMar>
              <w:left w:w="83" w:type="dxa"/>
            </w:tcMar>
            <w:vAlign w:val="bottom"/>
          </w:tcPr>
          <w:p w14:paraId="3A9C64C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0.168</w:t>
            </w:r>
          </w:p>
        </w:tc>
        <w:tc>
          <w:tcPr>
            <w:tcW w:w="2687" w:type="dxa"/>
            <w:shd w:val="clear" w:color="auto" w:fill="FFFFFF"/>
            <w:tcMar>
              <w:left w:w="83" w:type="dxa"/>
            </w:tcMar>
          </w:tcPr>
          <w:p w14:paraId="1CD25F5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 0.053)</w:t>
            </w:r>
          </w:p>
        </w:tc>
      </w:tr>
      <w:tr w:rsidR="00244D64" w14:paraId="05EE2FAC" w14:textId="77777777" w:rsidTr="00FC1538">
        <w:trPr>
          <w:trHeight w:val="288"/>
          <w:jc w:val="center"/>
        </w:trPr>
        <w:tc>
          <w:tcPr>
            <w:tcW w:w="1785" w:type="dxa"/>
            <w:shd w:val="clear" w:color="auto" w:fill="FFFFFF"/>
            <w:tcMar>
              <w:left w:w="83" w:type="dxa"/>
            </w:tcMar>
            <w:vAlign w:val="bottom"/>
          </w:tcPr>
          <w:p w14:paraId="17B3183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4CB4792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-5.736E-04</w:t>
            </w:r>
          </w:p>
        </w:tc>
        <w:tc>
          <w:tcPr>
            <w:tcW w:w="1360" w:type="dxa"/>
            <w:shd w:val="clear" w:color="auto" w:fill="FFFFFF"/>
            <w:tcMar>
              <w:left w:w="83" w:type="dxa"/>
            </w:tcMar>
            <w:vAlign w:val="bottom"/>
          </w:tcPr>
          <w:p w14:paraId="4297B29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9.393E-04</w:t>
            </w:r>
          </w:p>
        </w:tc>
        <w:tc>
          <w:tcPr>
            <w:tcW w:w="1088" w:type="dxa"/>
            <w:shd w:val="clear" w:color="auto" w:fill="FFFFFF"/>
            <w:tcMar>
              <w:left w:w="83" w:type="dxa"/>
            </w:tcMar>
            <w:vAlign w:val="bottom"/>
          </w:tcPr>
          <w:p w14:paraId="50AB2F4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-0.611</w:t>
            </w:r>
          </w:p>
        </w:tc>
        <w:tc>
          <w:tcPr>
            <w:tcW w:w="1291" w:type="dxa"/>
            <w:shd w:val="clear" w:color="auto" w:fill="FFFFFF"/>
            <w:tcMar>
              <w:left w:w="83" w:type="dxa"/>
            </w:tcMar>
            <w:vAlign w:val="bottom"/>
          </w:tcPr>
          <w:p w14:paraId="5240E01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0.542</w:t>
            </w:r>
          </w:p>
        </w:tc>
        <w:tc>
          <w:tcPr>
            <w:tcW w:w="2687" w:type="dxa"/>
            <w:shd w:val="clear" w:color="auto" w:fill="FFFFFF"/>
            <w:tcMar>
              <w:left w:w="83" w:type="dxa"/>
            </w:tcMar>
          </w:tcPr>
          <w:p w14:paraId="1DE2193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0.001)</w:t>
            </w:r>
          </w:p>
        </w:tc>
      </w:tr>
      <w:tr w:rsidR="00244D64" w14:paraId="05A253B7" w14:textId="77777777" w:rsidTr="00FC1538">
        <w:trPr>
          <w:trHeight w:val="288"/>
          <w:jc w:val="center"/>
        </w:trPr>
        <w:tc>
          <w:tcPr>
            <w:tcW w:w="1785" w:type="dxa"/>
            <w:shd w:val="clear" w:color="auto" w:fill="FFFFFF"/>
            <w:tcMar>
              <w:left w:w="83" w:type="dxa"/>
            </w:tcMar>
            <w:vAlign w:val="bottom"/>
          </w:tcPr>
          <w:p w14:paraId="1DA7810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Oncology</w:t>
            </w:r>
          </w:p>
        </w:tc>
        <w:tc>
          <w:tcPr>
            <w:tcW w:w="1490" w:type="dxa"/>
            <w:shd w:val="clear" w:color="auto" w:fill="FFFFFF"/>
            <w:tcMar>
              <w:left w:w="83" w:type="dxa"/>
            </w:tcMar>
            <w:vAlign w:val="bottom"/>
          </w:tcPr>
          <w:p w14:paraId="3E0E7F9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0.092</w:t>
            </w:r>
          </w:p>
        </w:tc>
        <w:tc>
          <w:tcPr>
            <w:tcW w:w="1360" w:type="dxa"/>
            <w:shd w:val="clear" w:color="auto" w:fill="FFFFFF"/>
            <w:tcMar>
              <w:left w:w="83" w:type="dxa"/>
            </w:tcMar>
            <w:vAlign w:val="bottom"/>
          </w:tcPr>
          <w:p w14:paraId="4D42136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0.018</w:t>
            </w:r>
          </w:p>
        </w:tc>
        <w:tc>
          <w:tcPr>
            <w:tcW w:w="1088" w:type="dxa"/>
            <w:shd w:val="clear" w:color="auto" w:fill="FFFFFF"/>
            <w:tcMar>
              <w:left w:w="83" w:type="dxa"/>
            </w:tcMar>
            <w:vAlign w:val="bottom"/>
          </w:tcPr>
          <w:p w14:paraId="7AEF5C2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5.006</w:t>
            </w:r>
          </w:p>
        </w:tc>
        <w:tc>
          <w:tcPr>
            <w:tcW w:w="1291" w:type="dxa"/>
            <w:shd w:val="clear" w:color="auto" w:fill="FFFFFF"/>
            <w:tcMar>
              <w:left w:w="83" w:type="dxa"/>
            </w:tcMar>
            <w:vAlign w:val="bottom"/>
          </w:tcPr>
          <w:p w14:paraId="4BAF99D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1.279E-06</w:t>
            </w:r>
          </w:p>
        </w:tc>
        <w:tc>
          <w:tcPr>
            <w:tcW w:w="2687" w:type="dxa"/>
            <w:shd w:val="clear" w:color="auto" w:fill="FFFFFF"/>
            <w:tcMar>
              <w:left w:w="83" w:type="dxa"/>
            </w:tcMar>
          </w:tcPr>
          <w:p w14:paraId="2AAE8EA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(0.056, 0.129)</w:t>
            </w:r>
          </w:p>
        </w:tc>
      </w:tr>
      <w:tr w:rsidR="00244D64" w14:paraId="40D34D4A" w14:textId="77777777" w:rsidTr="00FC1538">
        <w:trPr>
          <w:trHeight w:val="288"/>
          <w:jc w:val="center"/>
        </w:trPr>
        <w:tc>
          <w:tcPr>
            <w:tcW w:w="1785" w:type="dxa"/>
            <w:shd w:val="clear" w:color="auto" w:fill="FFFFFF"/>
            <w:tcMar>
              <w:left w:w="83" w:type="dxa"/>
            </w:tcMar>
            <w:vAlign w:val="bottom"/>
          </w:tcPr>
          <w:p w14:paraId="3F7240D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JIF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490" w:type="dxa"/>
            <w:shd w:val="clear" w:color="auto" w:fill="FFFFFF"/>
            <w:tcMar>
              <w:left w:w="83" w:type="dxa"/>
            </w:tcMar>
            <w:vAlign w:val="bottom"/>
          </w:tcPr>
          <w:p w14:paraId="1D2D414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6C2E393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445555C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-2.162</w:t>
            </w:r>
          </w:p>
        </w:tc>
        <w:tc>
          <w:tcPr>
            <w:tcW w:w="1291" w:type="dxa"/>
            <w:shd w:val="clear" w:color="auto" w:fill="FFFFFF"/>
            <w:tcMar>
              <w:left w:w="83" w:type="dxa"/>
            </w:tcMar>
            <w:vAlign w:val="bottom"/>
          </w:tcPr>
          <w:p w14:paraId="18C7D39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0.031</w:t>
            </w:r>
          </w:p>
        </w:tc>
        <w:tc>
          <w:tcPr>
            <w:tcW w:w="2687" w:type="dxa"/>
            <w:shd w:val="clear" w:color="auto" w:fill="FFFFFF"/>
            <w:tcMar>
              <w:left w:w="83" w:type="dxa"/>
            </w:tcMar>
          </w:tcPr>
          <w:p w14:paraId="450DE33C"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(-9.786E-03, -4.636E-04)</w:t>
            </w:r>
          </w:p>
        </w:tc>
      </w:tr>
    </w:tbl>
    <w:p w14:paraId="0548D738" w14:textId="77777777" w:rsidR="00244D64" w:rsidRDefault="00244D64"/>
    <w:p w14:paraId="56752FD2"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t>Data Set 3: Journals with Inconsistent Open Access Status removed</w:t>
      </w:r>
    </w:p>
    <w:p w14:paraId="68B87922"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S16 – Final Model, Inconsistent Open Access Status Removed</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7B1F0294" w14:textId="77777777" w:rsidTr="00FC1538">
        <w:trPr>
          <w:trHeight w:val="288"/>
          <w:jc w:val="center"/>
        </w:trPr>
        <w:tc>
          <w:tcPr>
            <w:tcW w:w="1785" w:type="dxa"/>
            <w:tcBorders>
              <w:bottom w:val="single" w:sz="4" w:space="0" w:color="auto"/>
            </w:tcBorders>
            <w:shd w:val="clear" w:color="auto" w:fill="FFFFFF"/>
            <w:tcMar>
              <w:left w:w="83" w:type="dxa"/>
            </w:tcMar>
            <w:vAlign w:val="bottom"/>
          </w:tcPr>
          <w:p w14:paraId="080BF222"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4D54C19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4793A36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05EFC52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5A6B989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6CC921B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597B3E00" w14:textId="77777777" w:rsidTr="00FC1538">
        <w:trPr>
          <w:trHeight w:val="288"/>
          <w:jc w:val="center"/>
        </w:trPr>
        <w:tc>
          <w:tcPr>
            <w:tcW w:w="1785" w:type="dxa"/>
            <w:tcBorders>
              <w:top w:val="single" w:sz="4" w:space="0" w:color="auto"/>
            </w:tcBorders>
            <w:shd w:val="clear" w:color="auto" w:fill="FFFFFF"/>
            <w:tcMar>
              <w:left w:w="83" w:type="dxa"/>
            </w:tcMar>
            <w:vAlign w:val="bottom"/>
          </w:tcPr>
          <w:p w14:paraId="6FB2E24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3C9F70A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-5.301</w:t>
            </w:r>
          </w:p>
        </w:tc>
        <w:tc>
          <w:tcPr>
            <w:tcW w:w="1360" w:type="dxa"/>
            <w:tcBorders>
              <w:top w:val="single" w:sz="4" w:space="0" w:color="auto"/>
            </w:tcBorders>
            <w:shd w:val="clear" w:color="auto" w:fill="FFFFFF"/>
            <w:tcMar>
              <w:left w:w="83" w:type="dxa"/>
            </w:tcMar>
            <w:vAlign w:val="bottom"/>
          </w:tcPr>
          <w:p w14:paraId="4BB236D9"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7.236</w:t>
            </w:r>
          </w:p>
        </w:tc>
        <w:tc>
          <w:tcPr>
            <w:tcW w:w="1088" w:type="dxa"/>
            <w:tcBorders>
              <w:top w:val="single" w:sz="4" w:space="0" w:color="auto"/>
            </w:tcBorders>
            <w:shd w:val="clear" w:color="auto" w:fill="FFFFFF"/>
            <w:tcMar>
              <w:left w:w="83" w:type="dxa"/>
            </w:tcMar>
            <w:vAlign w:val="bottom"/>
          </w:tcPr>
          <w:p w14:paraId="0EEEFDCC"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-0.733</w:t>
            </w:r>
          </w:p>
        </w:tc>
        <w:tc>
          <w:tcPr>
            <w:tcW w:w="1291" w:type="dxa"/>
            <w:tcBorders>
              <w:top w:val="single" w:sz="4" w:space="0" w:color="auto"/>
            </w:tcBorders>
            <w:shd w:val="clear" w:color="auto" w:fill="FFFFFF"/>
            <w:tcMar>
              <w:left w:w="83" w:type="dxa"/>
            </w:tcMar>
            <w:vAlign w:val="bottom"/>
          </w:tcPr>
          <w:p w14:paraId="018B4238" w14:textId="77777777" w:rsidR="00244D64" w:rsidRDefault="00E078D3">
            <w:pPr>
              <w:spacing w:after="0" w:line="240" w:lineRule="auto"/>
              <w:jc w:val="center"/>
              <w:rPr>
                <w:rFonts w:ascii="Times New Roman" w:hAnsi="Times New Roman" w:cs="Times New Roman"/>
                <w:sz w:val="24"/>
                <w:szCs w:val="24"/>
              </w:rPr>
            </w:pPr>
            <w:r>
              <w:rPr>
                <w:rFonts w:ascii="Times New Roman" w:eastAsia="Times New Roman" w:hAnsi="Times New Roman" w:cs="Times New Roman"/>
                <w:color w:val="000000"/>
                <w:sz w:val="24"/>
                <w:szCs w:val="24"/>
              </w:rPr>
              <w:t>0.464</w:t>
            </w:r>
          </w:p>
        </w:tc>
        <w:tc>
          <w:tcPr>
            <w:tcW w:w="2687" w:type="dxa"/>
            <w:tcBorders>
              <w:top w:val="single" w:sz="4" w:space="0" w:color="auto"/>
            </w:tcBorders>
            <w:shd w:val="clear" w:color="auto" w:fill="FFFFFF"/>
            <w:tcMar>
              <w:left w:w="83" w:type="dxa"/>
            </w:tcMar>
          </w:tcPr>
          <w:p w14:paraId="5678204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(-19.523, 8.921)</w:t>
            </w:r>
          </w:p>
        </w:tc>
      </w:tr>
      <w:tr w:rsidR="00244D64" w14:paraId="2C09401C" w14:textId="77777777" w:rsidTr="00FC1538">
        <w:trPr>
          <w:trHeight w:val="368"/>
          <w:jc w:val="center"/>
        </w:trPr>
        <w:tc>
          <w:tcPr>
            <w:tcW w:w="1785" w:type="dxa"/>
            <w:shd w:val="clear" w:color="auto" w:fill="FFFFFF"/>
            <w:tcMar>
              <w:left w:w="83" w:type="dxa"/>
            </w:tcMar>
            <w:vAlign w:val="bottom"/>
          </w:tcPr>
          <w:p w14:paraId="6806751E"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5AC7E80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0.003</w:t>
            </w:r>
          </w:p>
        </w:tc>
        <w:tc>
          <w:tcPr>
            <w:tcW w:w="1360" w:type="dxa"/>
            <w:shd w:val="clear" w:color="auto" w:fill="FFFFFF"/>
            <w:tcMar>
              <w:left w:w="83" w:type="dxa"/>
            </w:tcMar>
            <w:vAlign w:val="bottom"/>
          </w:tcPr>
          <w:p w14:paraId="421E00A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088" w:type="dxa"/>
            <w:shd w:val="clear" w:color="auto" w:fill="FFFFFF"/>
            <w:tcMar>
              <w:left w:w="83" w:type="dxa"/>
            </w:tcMar>
            <w:vAlign w:val="bottom"/>
          </w:tcPr>
          <w:p w14:paraId="140B0C6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0.759</w:t>
            </w:r>
          </w:p>
        </w:tc>
        <w:tc>
          <w:tcPr>
            <w:tcW w:w="1291" w:type="dxa"/>
            <w:shd w:val="clear" w:color="auto" w:fill="FFFFFF"/>
            <w:tcMar>
              <w:left w:w="83" w:type="dxa"/>
            </w:tcMar>
            <w:vAlign w:val="bottom"/>
          </w:tcPr>
          <w:p w14:paraId="06E6FB0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0.448</w:t>
            </w:r>
          </w:p>
        </w:tc>
        <w:tc>
          <w:tcPr>
            <w:tcW w:w="2687" w:type="dxa"/>
            <w:shd w:val="clear" w:color="auto" w:fill="FFFFFF"/>
            <w:tcMar>
              <w:left w:w="83" w:type="dxa"/>
            </w:tcMar>
          </w:tcPr>
          <w:p w14:paraId="6638CC7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 0.010)</w:t>
            </w:r>
          </w:p>
        </w:tc>
      </w:tr>
      <w:tr w:rsidR="00244D64" w14:paraId="1C995524" w14:textId="77777777" w:rsidTr="00FC1538">
        <w:trPr>
          <w:trHeight w:val="288"/>
          <w:jc w:val="center"/>
        </w:trPr>
        <w:tc>
          <w:tcPr>
            <w:tcW w:w="1785" w:type="dxa"/>
            <w:shd w:val="clear" w:color="auto" w:fill="FFFFFF"/>
            <w:tcMar>
              <w:left w:w="83" w:type="dxa"/>
            </w:tcMar>
            <w:vAlign w:val="bottom"/>
          </w:tcPr>
          <w:p w14:paraId="79ED393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1CB8613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0.222</w:t>
            </w:r>
          </w:p>
        </w:tc>
        <w:tc>
          <w:tcPr>
            <w:tcW w:w="1360" w:type="dxa"/>
            <w:shd w:val="clear" w:color="auto" w:fill="FFFFFF"/>
            <w:tcMar>
              <w:left w:w="83" w:type="dxa"/>
            </w:tcMar>
            <w:vAlign w:val="bottom"/>
          </w:tcPr>
          <w:p w14:paraId="68769FB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0.015</w:t>
            </w:r>
          </w:p>
        </w:tc>
        <w:tc>
          <w:tcPr>
            <w:tcW w:w="1088" w:type="dxa"/>
            <w:shd w:val="clear" w:color="auto" w:fill="FFFFFF"/>
            <w:tcMar>
              <w:left w:w="83" w:type="dxa"/>
            </w:tcMar>
            <w:vAlign w:val="bottom"/>
          </w:tcPr>
          <w:p w14:paraId="29DB4CA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1.465</w:t>
            </w:r>
          </w:p>
        </w:tc>
        <w:tc>
          <w:tcPr>
            <w:tcW w:w="1291" w:type="dxa"/>
            <w:shd w:val="clear" w:color="auto" w:fill="FFFFFF"/>
            <w:tcMar>
              <w:left w:w="83" w:type="dxa"/>
            </w:tcMar>
            <w:vAlign w:val="bottom"/>
          </w:tcPr>
          <w:p w14:paraId="5D17D26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0.144</w:t>
            </w:r>
          </w:p>
        </w:tc>
        <w:tc>
          <w:tcPr>
            <w:tcW w:w="2687" w:type="dxa"/>
            <w:shd w:val="clear" w:color="auto" w:fill="FFFFFF"/>
            <w:tcMar>
              <w:left w:w="83" w:type="dxa"/>
            </w:tcMar>
          </w:tcPr>
          <w:p w14:paraId="75F03E7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(-0.008, 0.052)</w:t>
            </w:r>
          </w:p>
        </w:tc>
      </w:tr>
      <w:tr w:rsidR="00244D64" w14:paraId="5E2BF120" w14:textId="77777777" w:rsidTr="00FC1538">
        <w:trPr>
          <w:trHeight w:val="288"/>
          <w:jc w:val="center"/>
        </w:trPr>
        <w:tc>
          <w:tcPr>
            <w:tcW w:w="1785" w:type="dxa"/>
            <w:shd w:val="clear" w:color="auto" w:fill="FFFFFF"/>
            <w:tcMar>
              <w:left w:w="83" w:type="dxa"/>
            </w:tcMar>
            <w:vAlign w:val="bottom"/>
          </w:tcPr>
          <w:p w14:paraId="41640DE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36776B1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-5.215E-04</w:t>
            </w:r>
          </w:p>
        </w:tc>
        <w:tc>
          <w:tcPr>
            <w:tcW w:w="1360" w:type="dxa"/>
            <w:shd w:val="clear" w:color="auto" w:fill="FFFFFF"/>
            <w:tcMar>
              <w:left w:w="83" w:type="dxa"/>
            </w:tcMar>
            <w:vAlign w:val="bottom"/>
          </w:tcPr>
          <w:p w14:paraId="1E53D5A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9.355E-04</w:t>
            </w:r>
          </w:p>
        </w:tc>
        <w:tc>
          <w:tcPr>
            <w:tcW w:w="1088" w:type="dxa"/>
            <w:shd w:val="clear" w:color="auto" w:fill="FFFFFF"/>
            <w:tcMar>
              <w:left w:w="83" w:type="dxa"/>
            </w:tcMar>
            <w:vAlign w:val="bottom"/>
          </w:tcPr>
          <w:p w14:paraId="1137428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-0.557</w:t>
            </w:r>
          </w:p>
        </w:tc>
        <w:tc>
          <w:tcPr>
            <w:tcW w:w="1291" w:type="dxa"/>
            <w:shd w:val="clear" w:color="auto" w:fill="FFFFFF"/>
            <w:tcMar>
              <w:left w:w="83" w:type="dxa"/>
            </w:tcMar>
            <w:vAlign w:val="bottom"/>
          </w:tcPr>
          <w:p w14:paraId="100001F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0.578</w:t>
            </w:r>
          </w:p>
        </w:tc>
        <w:tc>
          <w:tcPr>
            <w:tcW w:w="2687" w:type="dxa"/>
            <w:shd w:val="clear" w:color="auto" w:fill="FFFFFF"/>
            <w:tcMar>
              <w:left w:w="83" w:type="dxa"/>
            </w:tcMar>
          </w:tcPr>
          <w:p w14:paraId="6B595C0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0.001)</w:t>
            </w:r>
          </w:p>
        </w:tc>
      </w:tr>
      <w:tr w:rsidR="00244D64" w14:paraId="0B56B35F" w14:textId="77777777" w:rsidTr="00FC1538">
        <w:trPr>
          <w:trHeight w:val="288"/>
          <w:jc w:val="center"/>
        </w:trPr>
        <w:tc>
          <w:tcPr>
            <w:tcW w:w="1785" w:type="dxa"/>
            <w:shd w:val="clear" w:color="auto" w:fill="FFFFFF"/>
            <w:tcMar>
              <w:left w:w="83" w:type="dxa"/>
            </w:tcMar>
            <w:vAlign w:val="bottom"/>
          </w:tcPr>
          <w:p w14:paraId="56CE3336"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Oncology</w:t>
            </w:r>
          </w:p>
        </w:tc>
        <w:tc>
          <w:tcPr>
            <w:tcW w:w="1490" w:type="dxa"/>
            <w:shd w:val="clear" w:color="auto" w:fill="FFFFFF"/>
            <w:tcMar>
              <w:left w:w="83" w:type="dxa"/>
            </w:tcMar>
            <w:vAlign w:val="bottom"/>
          </w:tcPr>
          <w:p w14:paraId="3F8F8F9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0.098</w:t>
            </w:r>
          </w:p>
        </w:tc>
        <w:tc>
          <w:tcPr>
            <w:tcW w:w="1360" w:type="dxa"/>
            <w:shd w:val="clear" w:color="auto" w:fill="FFFFFF"/>
            <w:tcMar>
              <w:left w:w="83" w:type="dxa"/>
            </w:tcMar>
            <w:vAlign w:val="bottom"/>
          </w:tcPr>
          <w:p w14:paraId="01852A3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0.018</w:t>
            </w:r>
          </w:p>
        </w:tc>
        <w:tc>
          <w:tcPr>
            <w:tcW w:w="1088" w:type="dxa"/>
            <w:shd w:val="clear" w:color="auto" w:fill="FFFFFF"/>
            <w:tcMar>
              <w:left w:w="83" w:type="dxa"/>
            </w:tcMar>
            <w:vAlign w:val="bottom"/>
          </w:tcPr>
          <w:p w14:paraId="6CB151F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5.610</w:t>
            </w:r>
          </w:p>
        </w:tc>
        <w:tc>
          <w:tcPr>
            <w:tcW w:w="1291" w:type="dxa"/>
            <w:shd w:val="clear" w:color="auto" w:fill="FFFFFF"/>
            <w:tcMar>
              <w:left w:w="83" w:type="dxa"/>
            </w:tcMar>
            <w:vAlign w:val="bottom"/>
          </w:tcPr>
          <w:p w14:paraId="69A1CC8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8.146E-08</w:t>
            </w:r>
          </w:p>
        </w:tc>
        <w:tc>
          <w:tcPr>
            <w:tcW w:w="2687" w:type="dxa"/>
            <w:shd w:val="clear" w:color="auto" w:fill="FFFFFF"/>
            <w:tcMar>
              <w:left w:w="83" w:type="dxa"/>
            </w:tcMar>
          </w:tcPr>
          <w:p w14:paraId="7F30B9D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(0.064, 0.133)</w:t>
            </w:r>
          </w:p>
        </w:tc>
      </w:tr>
      <w:tr w:rsidR="00244D64" w14:paraId="5EAC994C" w14:textId="77777777" w:rsidTr="00FC1538">
        <w:trPr>
          <w:trHeight w:val="288"/>
          <w:jc w:val="center"/>
        </w:trPr>
        <w:tc>
          <w:tcPr>
            <w:tcW w:w="1785" w:type="dxa"/>
            <w:shd w:val="clear" w:color="auto" w:fill="FFFFFF"/>
            <w:tcMar>
              <w:left w:w="83" w:type="dxa"/>
            </w:tcMar>
            <w:vAlign w:val="bottom"/>
          </w:tcPr>
          <w:p w14:paraId="182BE89B"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JIF * </w:t>
            </w:r>
            <w:proofErr w:type="spellStart"/>
            <w:r>
              <w:rPr>
                <w:rFonts w:ascii="Times New Roman" w:eastAsia="Times New Roman" w:hAnsi="Times New Roman" w:cs="Times New Roman"/>
                <w:b/>
                <w:color w:val="000000"/>
                <w:sz w:val="24"/>
                <w:szCs w:val="24"/>
              </w:rPr>
              <w:t>Onc</w:t>
            </w:r>
            <w:proofErr w:type="spellEnd"/>
            <w:r>
              <w:rPr>
                <w:rFonts w:ascii="Times New Roman" w:eastAsia="Times New Roman" w:hAnsi="Times New Roman" w:cs="Times New Roman"/>
                <w:b/>
                <w:color w:val="000000"/>
                <w:sz w:val="24"/>
                <w:szCs w:val="24"/>
              </w:rPr>
              <w:t>.</w:t>
            </w:r>
          </w:p>
        </w:tc>
        <w:tc>
          <w:tcPr>
            <w:tcW w:w="1490" w:type="dxa"/>
            <w:shd w:val="clear" w:color="auto" w:fill="FFFFFF"/>
            <w:tcMar>
              <w:left w:w="83" w:type="dxa"/>
            </w:tcMar>
            <w:vAlign w:val="bottom"/>
          </w:tcPr>
          <w:p w14:paraId="6787326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48A5D78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1D498F9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-2.121</w:t>
            </w:r>
          </w:p>
        </w:tc>
        <w:tc>
          <w:tcPr>
            <w:tcW w:w="1291" w:type="dxa"/>
            <w:shd w:val="clear" w:color="auto" w:fill="FFFFFF"/>
            <w:tcMar>
              <w:left w:w="83" w:type="dxa"/>
            </w:tcMar>
            <w:vAlign w:val="bottom"/>
          </w:tcPr>
          <w:p w14:paraId="2A17376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0.035</w:t>
            </w:r>
          </w:p>
        </w:tc>
        <w:tc>
          <w:tcPr>
            <w:tcW w:w="2687" w:type="dxa"/>
            <w:shd w:val="clear" w:color="auto" w:fill="FFFFFF"/>
            <w:tcMar>
              <w:left w:w="83" w:type="dxa"/>
            </w:tcMar>
          </w:tcPr>
          <w:p w14:paraId="57B53B31" w14:textId="77777777" w:rsidR="00244D64" w:rsidRDefault="00E078D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(-9.586E-03, -3.648E-04)</w:t>
            </w:r>
          </w:p>
        </w:tc>
      </w:tr>
    </w:tbl>
    <w:p w14:paraId="1E81D1ED" w14:textId="77777777" w:rsidR="00244D64" w:rsidRDefault="00244D64"/>
    <w:p w14:paraId="755F385A" w14:textId="77777777" w:rsidR="00244D64" w:rsidRDefault="00244D64"/>
    <w:p w14:paraId="6101CAEE" w14:textId="77777777" w:rsidR="00FC1538" w:rsidRDefault="00FC1538">
      <w:pPr>
        <w:suppressAutoHyphens w:val="0"/>
        <w:spacing w:after="0" w:line="240" w:lineRule="auto"/>
        <w:rPr>
          <w:rFonts w:ascii="Times New Roman" w:hAnsi="Times New Roman" w:cs="Times New Roman"/>
          <w:b/>
          <w:sz w:val="24"/>
          <w:szCs w:val="24"/>
        </w:rPr>
      </w:pPr>
      <w:r>
        <w:rPr>
          <w:rFonts w:ascii="Times New Roman" w:hAnsi="Times New Roman" w:cs="Times New Roman"/>
          <w:b/>
          <w:sz w:val="24"/>
          <w:szCs w:val="24"/>
        </w:rPr>
        <w:br w:type="page"/>
      </w:r>
    </w:p>
    <w:p w14:paraId="1CD2FE94" w14:textId="77777777" w:rsidR="00244D64" w:rsidRDefault="00E078D3">
      <w:pPr>
        <w:outlineLvl w:val="0"/>
        <w:rPr>
          <w:rFonts w:ascii="Times New Roman" w:hAnsi="Times New Roman" w:cs="Times New Roman"/>
          <w:b/>
          <w:sz w:val="24"/>
          <w:szCs w:val="24"/>
        </w:rPr>
      </w:pPr>
      <w:r>
        <w:rPr>
          <w:rFonts w:ascii="Times New Roman" w:hAnsi="Times New Roman" w:cs="Times New Roman"/>
          <w:b/>
          <w:sz w:val="24"/>
          <w:szCs w:val="24"/>
        </w:rPr>
        <w:lastRenderedPageBreak/>
        <w:t>Stratified Models – Oncology</w:t>
      </w:r>
    </w:p>
    <w:p w14:paraId="657D3FBE" w14:textId="77777777" w:rsidR="00244D64" w:rsidRDefault="00E078D3">
      <w:pPr>
        <w:outlineLvl w:val="0"/>
        <w:rPr>
          <w:rFonts w:ascii="Times New Roman" w:hAnsi="Times New Roman" w:cs="Times New Roman"/>
          <w:b/>
          <w:sz w:val="24"/>
          <w:szCs w:val="24"/>
        </w:rPr>
      </w:pPr>
      <w:r>
        <w:rPr>
          <w:rFonts w:ascii="Times New Roman" w:hAnsi="Times New Roman" w:cs="Times New Roman"/>
          <w:b/>
          <w:sz w:val="24"/>
          <w:szCs w:val="24"/>
        </w:rPr>
        <w:t>Model Selection Details – Main Text Models</w:t>
      </w:r>
    </w:p>
    <w:p w14:paraId="11033CE9"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S17 – Oncology Full Model, Journals with Zero Estimates and Inconsistent Open Access Status Removed</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20144A4F"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444464CD"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0EDBE21E"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247E63FB"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1FCE47D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47A5AFC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3A56695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634F1C5E"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45737D6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7A9EEE4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3.778</w:t>
            </w:r>
          </w:p>
        </w:tc>
        <w:tc>
          <w:tcPr>
            <w:tcW w:w="1360" w:type="dxa"/>
            <w:tcBorders>
              <w:top w:val="single" w:sz="4" w:space="0" w:color="auto"/>
            </w:tcBorders>
            <w:shd w:val="clear" w:color="auto" w:fill="FFFFFF"/>
            <w:tcMar>
              <w:left w:w="83" w:type="dxa"/>
            </w:tcMar>
            <w:vAlign w:val="bottom"/>
          </w:tcPr>
          <w:p w14:paraId="3E27D80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9.827</w:t>
            </w:r>
          </w:p>
        </w:tc>
        <w:tc>
          <w:tcPr>
            <w:tcW w:w="1088" w:type="dxa"/>
            <w:tcBorders>
              <w:top w:val="single" w:sz="4" w:space="0" w:color="auto"/>
            </w:tcBorders>
            <w:shd w:val="clear" w:color="auto" w:fill="FFFFFF"/>
            <w:tcMar>
              <w:left w:w="83" w:type="dxa"/>
            </w:tcMar>
            <w:vAlign w:val="bottom"/>
          </w:tcPr>
          <w:p w14:paraId="19988F3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0.384</w:t>
            </w:r>
          </w:p>
        </w:tc>
        <w:tc>
          <w:tcPr>
            <w:tcW w:w="1291" w:type="dxa"/>
            <w:tcBorders>
              <w:top w:val="single" w:sz="4" w:space="0" w:color="auto"/>
            </w:tcBorders>
            <w:shd w:val="clear" w:color="auto" w:fill="FFFFFF"/>
            <w:tcMar>
              <w:left w:w="83" w:type="dxa"/>
            </w:tcMar>
            <w:vAlign w:val="bottom"/>
          </w:tcPr>
          <w:p w14:paraId="0CBA192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0.701</w:t>
            </w:r>
          </w:p>
        </w:tc>
        <w:tc>
          <w:tcPr>
            <w:tcW w:w="2687" w:type="dxa"/>
            <w:tcBorders>
              <w:top w:val="single" w:sz="4" w:space="0" w:color="auto"/>
            </w:tcBorders>
            <w:shd w:val="clear" w:color="auto" w:fill="FFFFFF"/>
            <w:tcMar>
              <w:left w:w="83" w:type="dxa"/>
            </w:tcMar>
          </w:tcPr>
          <w:p w14:paraId="5A64AD09"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(-15.588, 23.144)</w:t>
            </w:r>
          </w:p>
        </w:tc>
      </w:tr>
      <w:tr w:rsidR="00244D64" w14:paraId="1BB412C2" w14:textId="77777777" w:rsidTr="003703DC">
        <w:trPr>
          <w:trHeight w:val="368"/>
          <w:jc w:val="center"/>
        </w:trPr>
        <w:tc>
          <w:tcPr>
            <w:tcW w:w="1785" w:type="dxa"/>
            <w:shd w:val="clear" w:color="auto" w:fill="FFFFFF"/>
            <w:tcMar>
              <w:left w:w="83" w:type="dxa"/>
            </w:tcMar>
            <w:vAlign w:val="bottom"/>
          </w:tcPr>
          <w:p w14:paraId="6D0023C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39697D2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360" w:type="dxa"/>
            <w:shd w:val="clear" w:color="auto" w:fill="FFFFFF"/>
            <w:tcMar>
              <w:left w:w="83" w:type="dxa"/>
            </w:tcMar>
            <w:vAlign w:val="bottom"/>
          </w:tcPr>
          <w:p w14:paraId="1EF2544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5198C45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-0.355</w:t>
            </w:r>
          </w:p>
        </w:tc>
        <w:tc>
          <w:tcPr>
            <w:tcW w:w="1291" w:type="dxa"/>
            <w:shd w:val="clear" w:color="auto" w:fill="FFFFFF"/>
            <w:tcMar>
              <w:left w:w="83" w:type="dxa"/>
            </w:tcMar>
            <w:vAlign w:val="bottom"/>
          </w:tcPr>
          <w:p w14:paraId="6CB2456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0.723</w:t>
            </w:r>
          </w:p>
        </w:tc>
        <w:tc>
          <w:tcPr>
            <w:tcW w:w="2687" w:type="dxa"/>
            <w:shd w:val="clear" w:color="auto" w:fill="FFFFFF"/>
            <w:tcMar>
              <w:left w:w="83" w:type="dxa"/>
            </w:tcMar>
          </w:tcPr>
          <w:p w14:paraId="0E1D78E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(-0.011, 0.008)</w:t>
            </w:r>
          </w:p>
        </w:tc>
      </w:tr>
      <w:tr w:rsidR="00244D64" w14:paraId="5E055B3E" w14:textId="77777777" w:rsidTr="003703DC">
        <w:trPr>
          <w:trHeight w:val="288"/>
          <w:jc w:val="center"/>
        </w:trPr>
        <w:tc>
          <w:tcPr>
            <w:tcW w:w="1785" w:type="dxa"/>
            <w:shd w:val="clear" w:color="auto" w:fill="FFFFFF"/>
            <w:tcMar>
              <w:left w:w="83" w:type="dxa"/>
            </w:tcMar>
            <w:vAlign w:val="bottom"/>
          </w:tcPr>
          <w:p w14:paraId="664051F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4C95B1D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w:t>
            </w:r>
          </w:p>
        </w:tc>
        <w:tc>
          <w:tcPr>
            <w:tcW w:w="1360" w:type="dxa"/>
            <w:shd w:val="clear" w:color="auto" w:fill="FFFFFF"/>
            <w:tcMar>
              <w:left w:w="83" w:type="dxa"/>
            </w:tcMar>
            <w:vAlign w:val="bottom"/>
          </w:tcPr>
          <w:p w14:paraId="25D3A28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0.045</w:t>
            </w:r>
          </w:p>
        </w:tc>
        <w:tc>
          <w:tcPr>
            <w:tcW w:w="1088" w:type="dxa"/>
            <w:shd w:val="clear" w:color="auto" w:fill="FFFFFF"/>
            <w:tcMar>
              <w:left w:w="83" w:type="dxa"/>
            </w:tcMar>
            <w:vAlign w:val="bottom"/>
          </w:tcPr>
          <w:p w14:paraId="430DE0D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-0.317</w:t>
            </w:r>
          </w:p>
        </w:tc>
        <w:tc>
          <w:tcPr>
            <w:tcW w:w="1291" w:type="dxa"/>
            <w:shd w:val="clear" w:color="auto" w:fill="FFFFFF"/>
            <w:tcMar>
              <w:left w:w="83" w:type="dxa"/>
            </w:tcMar>
            <w:vAlign w:val="bottom"/>
          </w:tcPr>
          <w:p w14:paraId="067777D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0.752</w:t>
            </w:r>
          </w:p>
        </w:tc>
        <w:tc>
          <w:tcPr>
            <w:tcW w:w="2687" w:type="dxa"/>
            <w:shd w:val="clear" w:color="auto" w:fill="FFFFFF"/>
            <w:tcMar>
              <w:left w:w="83" w:type="dxa"/>
            </w:tcMar>
          </w:tcPr>
          <w:p w14:paraId="303E385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(-0.105, 0.076)</w:t>
            </w:r>
          </w:p>
        </w:tc>
      </w:tr>
      <w:tr w:rsidR="00244D64" w14:paraId="0FD2C167" w14:textId="77777777" w:rsidTr="003703DC">
        <w:trPr>
          <w:trHeight w:val="288"/>
          <w:jc w:val="center"/>
        </w:trPr>
        <w:tc>
          <w:tcPr>
            <w:tcW w:w="1785" w:type="dxa"/>
            <w:shd w:val="clear" w:color="auto" w:fill="FFFFFF"/>
            <w:tcMar>
              <w:left w:w="83" w:type="dxa"/>
            </w:tcMar>
            <w:vAlign w:val="bottom"/>
          </w:tcPr>
          <w:p w14:paraId="0E8A455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6993296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w:t>
            </w:r>
          </w:p>
        </w:tc>
        <w:tc>
          <w:tcPr>
            <w:tcW w:w="1360" w:type="dxa"/>
            <w:shd w:val="clear" w:color="auto" w:fill="FFFFFF"/>
            <w:tcMar>
              <w:left w:w="83" w:type="dxa"/>
            </w:tcMar>
            <w:vAlign w:val="bottom"/>
          </w:tcPr>
          <w:p w14:paraId="4DA8CFA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6033151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-2.620</w:t>
            </w:r>
          </w:p>
        </w:tc>
        <w:tc>
          <w:tcPr>
            <w:tcW w:w="1291" w:type="dxa"/>
            <w:shd w:val="clear" w:color="auto" w:fill="FFFFFF"/>
            <w:tcMar>
              <w:left w:w="83" w:type="dxa"/>
            </w:tcMar>
            <w:vAlign w:val="bottom"/>
          </w:tcPr>
          <w:p w14:paraId="22BC912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w:t>
            </w:r>
          </w:p>
        </w:tc>
        <w:tc>
          <w:tcPr>
            <w:tcW w:w="2687" w:type="dxa"/>
            <w:shd w:val="clear" w:color="auto" w:fill="FFFFFF"/>
            <w:tcMar>
              <w:left w:w="83" w:type="dxa"/>
            </w:tcMar>
          </w:tcPr>
          <w:p w14:paraId="371A87A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(-0.011, -0.002)</w:t>
            </w:r>
          </w:p>
        </w:tc>
      </w:tr>
      <w:tr w:rsidR="00244D64" w14:paraId="0780FE4A" w14:textId="77777777" w:rsidTr="003703DC">
        <w:trPr>
          <w:trHeight w:val="288"/>
          <w:jc w:val="center"/>
        </w:trPr>
        <w:tc>
          <w:tcPr>
            <w:tcW w:w="1785" w:type="dxa"/>
            <w:shd w:val="clear" w:color="auto" w:fill="FFFFFF"/>
            <w:tcMar>
              <w:left w:w="83" w:type="dxa"/>
            </w:tcMar>
            <w:vAlign w:val="bottom"/>
          </w:tcPr>
          <w:p w14:paraId="2352349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OA * JIF</w:t>
            </w:r>
          </w:p>
        </w:tc>
        <w:tc>
          <w:tcPr>
            <w:tcW w:w="1490" w:type="dxa"/>
            <w:shd w:val="clear" w:color="auto" w:fill="FFFFFF"/>
            <w:tcMar>
              <w:left w:w="83" w:type="dxa"/>
            </w:tcMar>
            <w:vAlign w:val="bottom"/>
          </w:tcPr>
          <w:p w14:paraId="23B7F96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w:t>
            </w:r>
          </w:p>
        </w:tc>
        <w:tc>
          <w:tcPr>
            <w:tcW w:w="1360" w:type="dxa"/>
            <w:shd w:val="clear" w:color="auto" w:fill="FFFFFF"/>
            <w:tcMar>
              <w:left w:w="83" w:type="dxa"/>
            </w:tcMar>
            <w:vAlign w:val="bottom"/>
          </w:tcPr>
          <w:p w14:paraId="63E7532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w:t>
            </w:r>
          </w:p>
        </w:tc>
        <w:tc>
          <w:tcPr>
            <w:tcW w:w="1088" w:type="dxa"/>
            <w:shd w:val="clear" w:color="auto" w:fill="FFFFFF"/>
            <w:tcMar>
              <w:left w:w="83" w:type="dxa"/>
            </w:tcMar>
            <w:vAlign w:val="bottom"/>
          </w:tcPr>
          <w:p w14:paraId="3C6F147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0.716</w:t>
            </w:r>
          </w:p>
        </w:tc>
        <w:tc>
          <w:tcPr>
            <w:tcW w:w="1291" w:type="dxa"/>
            <w:shd w:val="clear" w:color="auto" w:fill="FFFFFF"/>
            <w:tcMar>
              <w:left w:w="83" w:type="dxa"/>
            </w:tcMar>
            <w:vAlign w:val="bottom"/>
          </w:tcPr>
          <w:p w14:paraId="0C7092F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0.474</w:t>
            </w:r>
          </w:p>
        </w:tc>
        <w:tc>
          <w:tcPr>
            <w:tcW w:w="2687" w:type="dxa"/>
            <w:shd w:val="clear" w:color="auto" w:fill="FFFFFF"/>
            <w:tcMar>
              <w:left w:w="83" w:type="dxa"/>
            </w:tcMar>
          </w:tcPr>
          <w:p w14:paraId="55C1D12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(-0.015, 0.032)</w:t>
            </w:r>
          </w:p>
        </w:tc>
      </w:tr>
    </w:tbl>
    <w:p w14:paraId="7AA816CD" w14:textId="77777777" w:rsidR="00244D64" w:rsidRDefault="00244D64">
      <w:pPr>
        <w:jc w:val="center"/>
        <w:rPr>
          <w:rFonts w:ascii="Times New Roman" w:hAnsi="Times New Roman" w:cs="Times New Roman"/>
          <w:sz w:val="24"/>
          <w:szCs w:val="24"/>
        </w:rPr>
      </w:pPr>
    </w:p>
    <w:p w14:paraId="1D7F9FF9"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S18 – Oncology Final Model, Journals with Zero Estimates and Inconsistent Open Access Status Removed, excluding OA * JIF interaction</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544E9AFD"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4428E3B5"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6FB45ED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75A7078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23D9243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5C4ECE7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56534A1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3C8431DB"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669CCA0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2800556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3.498</w:t>
            </w:r>
          </w:p>
        </w:tc>
        <w:tc>
          <w:tcPr>
            <w:tcW w:w="1360" w:type="dxa"/>
            <w:tcBorders>
              <w:top w:val="single" w:sz="4" w:space="0" w:color="auto"/>
            </w:tcBorders>
            <w:shd w:val="clear" w:color="auto" w:fill="FFFFFF"/>
            <w:tcMar>
              <w:left w:w="83" w:type="dxa"/>
            </w:tcMar>
            <w:vAlign w:val="bottom"/>
          </w:tcPr>
          <w:p w14:paraId="2FD818F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9.822</w:t>
            </w:r>
          </w:p>
        </w:tc>
        <w:tc>
          <w:tcPr>
            <w:tcW w:w="1088" w:type="dxa"/>
            <w:tcBorders>
              <w:top w:val="single" w:sz="4" w:space="0" w:color="auto"/>
            </w:tcBorders>
            <w:shd w:val="clear" w:color="auto" w:fill="FFFFFF"/>
            <w:tcMar>
              <w:left w:w="83" w:type="dxa"/>
            </w:tcMar>
            <w:vAlign w:val="bottom"/>
          </w:tcPr>
          <w:p w14:paraId="1043AF4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0.356</w:t>
            </w:r>
          </w:p>
        </w:tc>
        <w:tc>
          <w:tcPr>
            <w:tcW w:w="1291" w:type="dxa"/>
            <w:tcBorders>
              <w:top w:val="single" w:sz="4" w:space="0" w:color="auto"/>
            </w:tcBorders>
            <w:shd w:val="clear" w:color="auto" w:fill="FFFFFF"/>
            <w:tcMar>
              <w:left w:w="83" w:type="dxa"/>
            </w:tcMar>
            <w:vAlign w:val="bottom"/>
          </w:tcPr>
          <w:p w14:paraId="0FA8ED7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0.722</w:t>
            </w:r>
          </w:p>
        </w:tc>
        <w:tc>
          <w:tcPr>
            <w:tcW w:w="2687" w:type="dxa"/>
            <w:tcBorders>
              <w:top w:val="single" w:sz="4" w:space="0" w:color="auto"/>
            </w:tcBorders>
            <w:shd w:val="clear" w:color="auto" w:fill="FFFFFF"/>
            <w:tcMar>
              <w:left w:w="83" w:type="dxa"/>
            </w:tcMar>
          </w:tcPr>
          <w:p w14:paraId="5EAA0B66"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(-15.855, 22.852)</w:t>
            </w:r>
          </w:p>
        </w:tc>
      </w:tr>
      <w:tr w:rsidR="00244D64" w14:paraId="2AC780D0" w14:textId="77777777" w:rsidTr="003703DC">
        <w:trPr>
          <w:trHeight w:val="368"/>
          <w:jc w:val="center"/>
        </w:trPr>
        <w:tc>
          <w:tcPr>
            <w:tcW w:w="1785" w:type="dxa"/>
            <w:shd w:val="clear" w:color="auto" w:fill="FFFFFF"/>
            <w:tcMar>
              <w:left w:w="83" w:type="dxa"/>
            </w:tcMar>
            <w:vAlign w:val="bottom"/>
          </w:tcPr>
          <w:p w14:paraId="36796451"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6A0A556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360" w:type="dxa"/>
            <w:shd w:val="clear" w:color="auto" w:fill="FFFFFF"/>
            <w:tcMar>
              <w:left w:w="83" w:type="dxa"/>
            </w:tcMar>
            <w:vAlign w:val="bottom"/>
          </w:tcPr>
          <w:p w14:paraId="297A884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5CCA4F4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-0.327</w:t>
            </w:r>
          </w:p>
        </w:tc>
        <w:tc>
          <w:tcPr>
            <w:tcW w:w="1291" w:type="dxa"/>
            <w:shd w:val="clear" w:color="auto" w:fill="FFFFFF"/>
            <w:tcMar>
              <w:left w:w="83" w:type="dxa"/>
            </w:tcMar>
            <w:vAlign w:val="bottom"/>
          </w:tcPr>
          <w:p w14:paraId="584F2D1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0.744</w:t>
            </w:r>
          </w:p>
        </w:tc>
        <w:tc>
          <w:tcPr>
            <w:tcW w:w="2687" w:type="dxa"/>
            <w:shd w:val="clear" w:color="auto" w:fill="FFFFFF"/>
            <w:tcMar>
              <w:left w:w="83" w:type="dxa"/>
            </w:tcMar>
          </w:tcPr>
          <w:p w14:paraId="7081488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(-0.011, 0.008)</w:t>
            </w:r>
          </w:p>
        </w:tc>
      </w:tr>
      <w:tr w:rsidR="00244D64" w14:paraId="2E17090B" w14:textId="77777777" w:rsidTr="003703DC">
        <w:trPr>
          <w:trHeight w:val="288"/>
          <w:jc w:val="center"/>
        </w:trPr>
        <w:tc>
          <w:tcPr>
            <w:tcW w:w="1785" w:type="dxa"/>
            <w:shd w:val="clear" w:color="auto" w:fill="FFFFFF"/>
            <w:tcMar>
              <w:left w:w="83" w:type="dxa"/>
            </w:tcMar>
            <w:vAlign w:val="bottom"/>
          </w:tcPr>
          <w:p w14:paraId="42A5807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623DDAA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w:t>
            </w:r>
          </w:p>
        </w:tc>
        <w:tc>
          <w:tcPr>
            <w:tcW w:w="1360" w:type="dxa"/>
            <w:shd w:val="clear" w:color="auto" w:fill="FFFFFF"/>
            <w:tcMar>
              <w:left w:w="83" w:type="dxa"/>
            </w:tcMar>
            <w:vAlign w:val="bottom"/>
          </w:tcPr>
          <w:p w14:paraId="79F908F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0.023</w:t>
            </w:r>
          </w:p>
        </w:tc>
        <w:tc>
          <w:tcPr>
            <w:tcW w:w="1088" w:type="dxa"/>
            <w:shd w:val="clear" w:color="auto" w:fill="FFFFFF"/>
            <w:tcMar>
              <w:left w:w="83" w:type="dxa"/>
            </w:tcMar>
            <w:vAlign w:val="bottom"/>
          </w:tcPr>
          <w:p w14:paraId="61D9A13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0.686</w:t>
            </w:r>
          </w:p>
        </w:tc>
        <w:tc>
          <w:tcPr>
            <w:tcW w:w="1291" w:type="dxa"/>
            <w:shd w:val="clear" w:color="auto" w:fill="FFFFFF"/>
            <w:tcMar>
              <w:left w:w="83" w:type="dxa"/>
            </w:tcMar>
            <w:vAlign w:val="bottom"/>
          </w:tcPr>
          <w:p w14:paraId="750B229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0.547</w:t>
            </w:r>
          </w:p>
        </w:tc>
        <w:tc>
          <w:tcPr>
            <w:tcW w:w="2687" w:type="dxa"/>
            <w:shd w:val="clear" w:color="auto" w:fill="FFFFFF"/>
            <w:tcMar>
              <w:left w:w="83" w:type="dxa"/>
            </w:tcMar>
          </w:tcPr>
          <w:p w14:paraId="473A994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(-0.032, 0.059)</w:t>
            </w:r>
          </w:p>
        </w:tc>
      </w:tr>
      <w:tr w:rsidR="00244D64" w14:paraId="7BBE3C89" w14:textId="77777777" w:rsidTr="003703DC">
        <w:trPr>
          <w:trHeight w:val="288"/>
          <w:jc w:val="center"/>
        </w:trPr>
        <w:tc>
          <w:tcPr>
            <w:tcW w:w="1785" w:type="dxa"/>
            <w:shd w:val="clear" w:color="auto" w:fill="FFFFFF"/>
            <w:tcMar>
              <w:left w:w="83" w:type="dxa"/>
            </w:tcMar>
            <w:vAlign w:val="bottom"/>
          </w:tcPr>
          <w:p w14:paraId="44C2B31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7C5CD61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w:t>
            </w:r>
          </w:p>
        </w:tc>
        <w:tc>
          <w:tcPr>
            <w:tcW w:w="1360" w:type="dxa"/>
            <w:shd w:val="clear" w:color="auto" w:fill="FFFFFF"/>
            <w:tcMar>
              <w:left w:w="83" w:type="dxa"/>
            </w:tcMar>
            <w:vAlign w:val="bottom"/>
          </w:tcPr>
          <w:p w14:paraId="108D0ED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0E7E03B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-2.548</w:t>
            </w:r>
          </w:p>
        </w:tc>
        <w:tc>
          <w:tcPr>
            <w:tcW w:w="1291" w:type="dxa"/>
            <w:shd w:val="clear" w:color="auto" w:fill="FFFFFF"/>
            <w:tcMar>
              <w:left w:w="83" w:type="dxa"/>
            </w:tcMar>
            <w:vAlign w:val="bottom"/>
          </w:tcPr>
          <w:p w14:paraId="1361B8F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w:t>
            </w:r>
          </w:p>
        </w:tc>
        <w:tc>
          <w:tcPr>
            <w:tcW w:w="2687" w:type="dxa"/>
            <w:shd w:val="clear" w:color="auto" w:fill="FFFFFF"/>
            <w:tcMar>
              <w:left w:w="83" w:type="dxa"/>
            </w:tcMar>
          </w:tcPr>
          <w:p w14:paraId="2701664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 -0.001)</w:t>
            </w:r>
          </w:p>
        </w:tc>
      </w:tr>
    </w:tbl>
    <w:p w14:paraId="4C25462F" w14:textId="77777777" w:rsidR="00244D64" w:rsidRDefault="00244D64">
      <w:pPr>
        <w:rPr>
          <w:rFonts w:ascii="Times New Roman" w:hAnsi="Times New Roman" w:cs="Times New Roman"/>
          <w:sz w:val="24"/>
          <w:szCs w:val="24"/>
        </w:rPr>
      </w:pPr>
    </w:p>
    <w:p w14:paraId="4D026100" w14:textId="77777777" w:rsidR="00244D64" w:rsidRDefault="00E078D3" w:rsidP="003703DC">
      <w:pPr>
        <w:outlineLvl w:val="0"/>
        <w:rPr>
          <w:rFonts w:ascii="Times New Roman" w:hAnsi="Times New Roman" w:cs="Times New Roman"/>
          <w:b/>
          <w:sz w:val="24"/>
          <w:szCs w:val="24"/>
        </w:rPr>
      </w:pPr>
      <w:r>
        <w:rPr>
          <w:rFonts w:ascii="Times New Roman" w:hAnsi="Times New Roman" w:cs="Times New Roman"/>
          <w:b/>
          <w:sz w:val="24"/>
          <w:szCs w:val="24"/>
        </w:rPr>
        <w:t>Final Stratified Models – Oncology – Secondary Data Sets</w:t>
      </w:r>
    </w:p>
    <w:p w14:paraId="6F50145D"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t>Data Set 1: All Journals</w:t>
      </w:r>
    </w:p>
    <w:p w14:paraId="6E2A2C0B"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S19 – Oncology Final Model, All Journals</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1BF4AD31"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62E8905D"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0EF72F0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3BD4FBC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74CD183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7B2755B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2F10360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34124C4B"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14A4E8B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157FE1D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-7.656</w:t>
            </w:r>
          </w:p>
        </w:tc>
        <w:tc>
          <w:tcPr>
            <w:tcW w:w="1360" w:type="dxa"/>
            <w:tcBorders>
              <w:top w:val="single" w:sz="4" w:space="0" w:color="auto"/>
            </w:tcBorders>
            <w:shd w:val="clear" w:color="auto" w:fill="FFFFFF"/>
            <w:tcMar>
              <w:left w:w="83" w:type="dxa"/>
            </w:tcMar>
            <w:vAlign w:val="bottom"/>
          </w:tcPr>
          <w:p w14:paraId="66079B2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9.997</w:t>
            </w:r>
          </w:p>
        </w:tc>
        <w:tc>
          <w:tcPr>
            <w:tcW w:w="1088" w:type="dxa"/>
            <w:tcBorders>
              <w:top w:val="single" w:sz="4" w:space="0" w:color="auto"/>
            </w:tcBorders>
            <w:shd w:val="clear" w:color="auto" w:fill="FFFFFF"/>
            <w:tcMar>
              <w:left w:w="83" w:type="dxa"/>
            </w:tcMar>
            <w:vAlign w:val="bottom"/>
          </w:tcPr>
          <w:p w14:paraId="4CD8A4F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-0.766</w:t>
            </w:r>
          </w:p>
        </w:tc>
        <w:tc>
          <w:tcPr>
            <w:tcW w:w="1291" w:type="dxa"/>
            <w:tcBorders>
              <w:top w:val="single" w:sz="4" w:space="0" w:color="auto"/>
            </w:tcBorders>
            <w:shd w:val="clear" w:color="auto" w:fill="FFFFFF"/>
            <w:tcMar>
              <w:left w:w="83" w:type="dxa"/>
            </w:tcMar>
            <w:vAlign w:val="bottom"/>
          </w:tcPr>
          <w:p w14:paraId="2E3CE06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0.445</w:t>
            </w:r>
          </w:p>
        </w:tc>
        <w:tc>
          <w:tcPr>
            <w:tcW w:w="2687" w:type="dxa"/>
            <w:tcBorders>
              <w:top w:val="single" w:sz="4" w:space="0" w:color="auto"/>
            </w:tcBorders>
            <w:shd w:val="clear" w:color="auto" w:fill="FFFFFF"/>
            <w:tcMar>
              <w:left w:w="83" w:type="dxa"/>
            </w:tcMar>
          </w:tcPr>
          <w:p w14:paraId="707ADA36"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(-27.346, 12.034)</w:t>
            </w:r>
          </w:p>
        </w:tc>
      </w:tr>
      <w:tr w:rsidR="00244D64" w14:paraId="7C3D5417" w14:textId="77777777" w:rsidTr="003703DC">
        <w:trPr>
          <w:trHeight w:val="368"/>
          <w:jc w:val="center"/>
        </w:trPr>
        <w:tc>
          <w:tcPr>
            <w:tcW w:w="1785" w:type="dxa"/>
            <w:shd w:val="clear" w:color="auto" w:fill="FFFFFF"/>
            <w:tcMar>
              <w:left w:w="83" w:type="dxa"/>
            </w:tcMar>
            <w:vAlign w:val="bottom"/>
          </w:tcPr>
          <w:p w14:paraId="3D05AAB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1D72332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360" w:type="dxa"/>
            <w:shd w:val="clear" w:color="auto" w:fill="FFFFFF"/>
            <w:tcMar>
              <w:left w:w="83" w:type="dxa"/>
            </w:tcMar>
            <w:vAlign w:val="bottom"/>
          </w:tcPr>
          <w:p w14:paraId="4121136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2CF1D45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0.795</w:t>
            </w:r>
          </w:p>
        </w:tc>
        <w:tc>
          <w:tcPr>
            <w:tcW w:w="1291" w:type="dxa"/>
            <w:shd w:val="clear" w:color="auto" w:fill="FFFFFF"/>
            <w:tcMar>
              <w:left w:w="83" w:type="dxa"/>
            </w:tcMar>
            <w:vAlign w:val="bottom"/>
          </w:tcPr>
          <w:p w14:paraId="546B245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0.428</w:t>
            </w:r>
          </w:p>
        </w:tc>
        <w:tc>
          <w:tcPr>
            <w:tcW w:w="2687" w:type="dxa"/>
            <w:shd w:val="clear" w:color="auto" w:fill="FFFFFF"/>
            <w:tcMar>
              <w:left w:w="83" w:type="dxa"/>
            </w:tcMar>
          </w:tcPr>
          <w:p w14:paraId="2D5DA2D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 0.014)</w:t>
            </w:r>
          </w:p>
        </w:tc>
      </w:tr>
      <w:tr w:rsidR="00244D64" w14:paraId="21DC2160" w14:textId="77777777" w:rsidTr="003703DC">
        <w:trPr>
          <w:trHeight w:val="288"/>
          <w:jc w:val="center"/>
        </w:trPr>
        <w:tc>
          <w:tcPr>
            <w:tcW w:w="1785" w:type="dxa"/>
            <w:shd w:val="clear" w:color="auto" w:fill="FFFFFF"/>
            <w:tcMar>
              <w:left w:w="83" w:type="dxa"/>
            </w:tcMar>
            <w:vAlign w:val="bottom"/>
          </w:tcPr>
          <w:p w14:paraId="57D000D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61BC6BE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0.019</w:t>
            </w:r>
          </w:p>
        </w:tc>
        <w:tc>
          <w:tcPr>
            <w:tcW w:w="1360" w:type="dxa"/>
            <w:shd w:val="clear" w:color="auto" w:fill="FFFFFF"/>
            <w:tcMar>
              <w:left w:w="83" w:type="dxa"/>
            </w:tcMar>
            <w:vAlign w:val="bottom"/>
          </w:tcPr>
          <w:p w14:paraId="1484612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0.022</w:t>
            </w:r>
          </w:p>
        </w:tc>
        <w:tc>
          <w:tcPr>
            <w:tcW w:w="1088" w:type="dxa"/>
            <w:shd w:val="clear" w:color="auto" w:fill="FFFFFF"/>
            <w:tcMar>
              <w:left w:w="83" w:type="dxa"/>
            </w:tcMar>
            <w:vAlign w:val="bottom"/>
          </w:tcPr>
          <w:p w14:paraId="3590B02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0.871</w:t>
            </w:r>
          </w:p>
        </w:tc>
        <w:tc>
          <w:tcPr>
            <w:tcW w:w="1291" w:type="dxa"/>
            <w:shd w:val="clear" w:color="auto" w:fill="FFFFFF"/>
            <w:tcMar>
              <w:left w:w="83" w:type="dxa"/>
            </w:tcMar>
            <w:vAlign w:val="bottom"/>
          </w:tcPr>
          <w:p w14:paraId="0AC3640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0.385</w:t>
            </w:r>
          </w:p>
        </w:tc>
        <w:tc>
          <w:tcPr>
            <w:tcW w:w="2687" w:type="dxa"/>
            <w:shd w:val="clear" w:color="auto" w:fill="FFFFFF"/>
            <w:tcMar>
              <w:left w:w="83" w:type="dxa"/>
            </w:tcMar>
          </w:tcPr>
          <w:p w14:paraId="04E0099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 0.061)</w:t>
            </w:r>
          </w:p>
        </w:tc>
      </w:tr>
      <w:tr w:rsidR="00244D64" w14:paraId="0ED18A7E" w14:textId="77777777" w:rsidTr="003703DC">
        <w:trPr>
          <w:trHeight w:val="288"/>
          <w:jc w:val="center"/>
        </w:trPr>
        <w:tc>
          <w:tcPr>
            <w:tcW w:w="1785" w:type="dxa"/>
            <w:shd w:val="clear" w:color="auto" w:fill="FFFFFF"/>
            <w:tcMar>
              <w:left w:w="83" w:type="dxa"/>
            </w:tcMar>
            <w:vAlign w:val="bottom"/>
          </w:tcPr>
          <w:p w14:paraId="14F9129B"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324B76A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w:t>
            </w:r>
          </w:p>
        </w:tc>
        <w:tc>
          <w:tcPr>
            <w:tcW w:w="1360" w:type="dxa"/>
            <w:shd w:val="clear" w:color="auto" w:fill="FFFFFF"/>
            <w:tcMar>
              <w:left w:w="83" w:type="dxa"/>
            </w:tcMar>
            <w:vAlign w:val="bottom"/>
          </w:tcPr>
          <w:p w14:paraId="14140DA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605BCA5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-2.547</w:t>
            </w:r>
          </w:p>
        </w:tc>
        <w:tc>
          <w:tcPr>
            <w:tcW w:w="1291" w:type="dxa"/>
            <w:shd w:val="clear" w:color="auto" w:fill="FFFFFF"/>
            <w:tcMar>
              <w:left w:w="83" w:type="dxa"/>
            </w:tcMar>
            <w:vAlign w:val="bottom"/>
          </w:tcPr>
          <w:p w14:paraId="3C6DE77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w:t>
            </w:r>
          </w:p>
        </w:tc>
        <w:tc>
          <w:tcPr>
            <w:tcW w:w="2687" w:type="dxa"/>
            <w:shd w:val="clear" w:color="auto" w:fill="FFFFFF"/>
            <w:tcMar>
              <w:left w:w="83" w:type="dxa"/>
            </w:tcMar>
          </w:tcPr>
          <w:p w14:paraId="5F565A4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 -0.001)</w:t>
            </w:r>
          </w:p>
        </w:tc>
      </w:tr>
    </w:tbl>
    <w:p w14:paraId="17BAC88F" w14:textId="77777777" w:rsidR="00244D64" w:rsidRDefault="00244D64">
      <w:pPr>
        <w:rPr>
          <w:rFonts w:ascii="Times New Roman" w:hAnsi="Times New Roman" w:cs="Times New Roman"/>
          <w:sz w:val="24"/>
          <w:szCs w:val="24"/>
        </w:rPr>
      </w:pPr>
    </w:p>
    <w:p w14:paraId="73ACE60B"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t>Data Set 2: Journals with Zero Estimates removed</w:t>
      </w:r>
    </w:p>
    <w:p w14:paraId="4B023ADE"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S20 – Oncology Final Model, Zero Estimates Removed</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0C30309F"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2F992EB1"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22A1003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1590FAA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75EC512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05F2FEE6"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56295F0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022A2AFB"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2FC5EE66"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5757801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2.596</w:t>
            </w:r>
          </w:p>
        </w:tc>
        <w:tc>
          <w:tcPr>
            <w:tcW w:w="1360" w:type="dxa"/>
            <w:tcBorders>
              <w:top w:val="single" w:sz="4" w:space="0" w:color="auto"/>
            </w:tcBorders>
            <w:shd w:val="clear" w:color="auto" w:fill="FFFFFF"/>
            <w:tcMar>
              <w:left w:w="83" w:type="dxa"/>
            </w:tcMar>
            <w:vAlign w:val="bottom"/>
          </w:tcPr>
          <w:p w14:paraId="52D9E5A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9.729</w:t>
            </w:r>
          </w:p>
        </w:tc>
        <w:tc>
          <w:tcPr>
            <w:tcW w:w="1088" w:type="dxa"/>
            <w:tcBorders>
              <w:top w:val="single" w:sz="4" w:space="0" w:color="auto"/>
            </w:tcBorders>
            <w:shd w:val="clear" w:color="auto" w:fill="FFFFFF"/>
            <w:tcMar>
              <w:left w:w="83" w:type="dxa"/>
            </w:tcMar>
            <w:vAlign w:val="bottom"/>
          </w:tcPr>
          <w:p w14:paraId="0C4CBFD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0.227</w:t>
            </w:r>
          </w:p>
        </w:tc>
        <w:tc>
          <w:tcPr>
            <w:tcW w:w="1291" w:type="dxa"/>
            <w:tcBorders>
              <w:top w:val="single" w:sz="4" w:space="0" w:color="auto"/>
            </w:tcBorders>
            <w:shd w:val="clear" w:color="auto" w:fill="FFFFFF"/>
            <w:tcMar>
              <w:left w:w="83" w:type="dxa"/>
            </w:tcMar>
            <w:vAlign w:val="bottom"/>
          </w:tcPr>
          <w:p w14:paraId="77696CF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0.790</w:t>
            </w:r>
          </w:p>
        </w:tc>
        <w:tc>
          <w:tcPr>
            <w:tcW w:w="2687" w:type="dxa"/>
            <w:tcBorders>
              <w:top w:val="single" w:sz="4" w:space="0" w:color="auto"/>
            </w:tcBorders>
            <w:shd w:val="clear" w:color="auto" w:fill="FFFFFF"/>
            <w:tcMar>
              <w:left w:w="83" w:type="dxa"/>
            </w:tcMar>
          </w:tcPr>
          <w:p w14:paraId="2285CD85"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(-16.574, 21.766)</w:t>
            </w:r>
          </w:p>
        </w:tc>
      </w:tr>
      <w:tr w:rsidR="00244D64" w14:paraId="364532BB" w14:textId="77777777" w:rsidTr="003703DC">
        <w:trPr>
          <w:trHeight w:val="368"/>
          <w:jc w:val="center"/>
        </w:trPr>
        <w:tc>
          <w:tcPr>
            <w:tcW w:w="1785" w:type="dxa"/>
            <w:shd w:val="clear" w:color="auto" w:fill="FFFFFF"/>
            <w:tcMar>
              <w:left w:w="83" w:type="dxa"/>
            </w:tcMar>
            <w:vAlign w:val="bottom"/>
          </w:tcPr>
          <w:p w14:paraId="26BF937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1E89CDA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-0.001</w:t>
            </w:r>
          </w:p>
        </w:tc>
        <w:tc>
          <w:tcPr>
            <w:tcW w:w="1360" w:type="dxa"/>
            <w:shd w:val="clear" w:color="auto" w:fill="FFFFFF"/>
            <w:tcMar>
              <w:left w:w="83" w:type="dxa"/>
            </w:tcMar>
            <w:vAlign w:val="bottom"/>
          </w:tcPr>
          <w:p w14:paraId="27A31C5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37840B6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-0.237</w:t>
            </w:r>
          </w:p>
        </w:tc>
        <w:tc>
          <w:tcPr>
            <w:tcW w:w="1291" w:type="dxa"/>
            <w:shd w:val="clear" w:color="auto" w:fill="FFFFFF"/>
            <w:tcMar>
              <w:left w:w="83" w:type="dxa"/>
            </w:tcMar>
            <w:vAlign w:val="bottom"/>
          </w:tcPr>
          <w:p w14:paraId="5FB7472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0.813</w:t>
            </w:r>
          </w:p>
        </w:tc>
        <w:tc>
          <w:tcPr>
            <w:tcW w:w="2687" w:type="dxa"/>
            <w:shd w:val="clear" w:color="auto" w:fill="FFFFFF"/>
            <w:tcMar>
              <w:left w:w="83" w:type="dxa"/>
            </w:tcMar>
          </w:tcPr>
          <w:p w14:paraId="1531E5A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(-0.011, 0.008)</w:t>
            </w:r>
          </w:p>
        </w:tc>
      </w:tr>
      <w:tr w:rsidR="00244D64" w14:paraId="2A481640" w14:textId="77777777" w:rsidTr="003703DC">
        <w:trPr>
          <w:trHeight w:val="288"/>
          <w:jc w:val="center"/>
        </w:trPr>
        <w:tc>
          <w:tcPr>
            <w:tcW w:w="1785" w:type="dxa"/>
            <w:shd w:val="clear" w:color="auto" w:fill="FFFFFF"/>
            <w:tcMar>
              <w:left w:w="83" w:type="dxa"/>
            </w:tcMar>
            <w:vAlign w:val="bottom"/>
          </w:tcPr>
          <w:p w14:paraId="17B806B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09E5E7E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0.017</w:t>
            </w:r>
          </w:p>
        </w:tc>
        <w:tc>
          <w:tcPr>
            <w:tcW w:w="1360" w:type="dxa"/>
            <w:shd w:val="clear" w:color="auto" w:fill="FFFFFF"/>
            <w:tcMar>
              <w:left w:w="83" w:type="dxa"/>
            </w:tcMar>
            <w:vAlign w:val="bottom"/>
          </w:tcPr>
          <w:p w14:paraId="53FE71D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0.022</w:t>
            </w:r>
          </w:p>
        </w:tc>
        <w:tc>
          <w:tcPr>
            <w:tcW w:w="1088" w:type="dxa"/>
            <w:shd w:val="clear" w:color="auto" w:fill="FFFFFF"/>
            <w:tcMar>
              <w:left w:w="83" w:type="dxa"/>
            </w:tcMar>
            <w:vAlign w:val="bottom"/>
          </w:tcPr>
          <w:p w14:paraId="6361442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0.738</w:t>
            </w:r>
          </w:p>
        </w:tc>
        <w:tc>
          <w:tcPr>
            <w:tcW w:w="1291" w:type="dxa"/>
            <w:shd w:val="clear" w:color="auto" w:fill="FFFFFF"/>
            <w:tcMar>
              <w:left w:w="83" w:type="dxa"/>
            </w:tcMar>
            <w:vAlign w:val="bottom"/>
          </w:tcPr>
          <w:p w14:paraId="2580753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0.461</w:t>
            </w:r>
          </w:p>
        </w:tc>
        <w:tc>
          <w:tcPr>
            <w:tcW w:w="2687" w:type="dxa"/>
            <w:shd w:val="clear" w:color="auto" w:fill="FFFFFF"/>
            <w:tcMar>
              <w:left w:w="83" w:type="dxa"/>
            </w:tcMar>
          </w:tcPr>
          <w:p w14:paraId="4C1DB22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(-0.028, 0.061)</w:t>
            </w:r>
          </w:p>
        </w:tc>
      </w:tr>
      <w:tr w:rsidR="00244D64" w14:paraId="7F427828" w14:textId="77777777" w:rsidTr="003703DC">
        <w:trPr>
          <w:trHeight w:val="288"/>
          <w:jc w:val="center"/>
        </w:trPr>
        <w:tc>
          <w:tcPr>
            <w:tcW w:w="1785" w:type="dxa"/>
            <w:shd w:val="clear" w:color="auto" w:fill="FFFFFF"/>
            <w:tcMar>
              <w:left w:w="83" w:type="dxa"/>
            </w:tcMar>
            <w:vAlign w:val="bottom"/>
          </w:tcPr>
          <w:p w14:paraId="2A8A62C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19FD2C3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w:t>
            </w:r>
          </w:p>
        </w:tc>
        <w:tc>
          <w:tcPr>
            <w:tcW w:w="1360" w:type="dxa"/>
            <w:shd w:val="clear" w:color="auto" w:fill="FFFFFF"/>
            <w:tcMar>
              <w:left w:w="83" w:type="dxa"/>
            </w:tcMar>
            <w:vAlign w:val="bottom"/>
          </w:tcPr>
          <w:p w14:paraId="2096EAD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58BCFDC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-2.534</w:t>
            </w:r>
          </w:p>
        </w:tc>
        <w:tc>
          <w:tcPr>
            <w:tcW w:w="1291" w:type="dxa"/>
            <w:shd w:val="clear" w:color="auto" w:fill="FFFFFF"/>
            <w:tcMar>
              <w:left w:w="83" w:type="dxa"/>
            </w:tcMar>
            <w:vAlign w:val="bottom"/>
          </w:tcPr>
          <w:p w14:paraId="656148F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w:t>
            </w:r>
          </w:p>
        </w:tc>
        <w:tc>
          <w:tcPr>
            <w:tcW w:w="2687" w:type="dxa"/>
            <w:shd w:val="clear" w:color="auto" w:fill="FFFFFF"/>
            <w:tcMar>
              <w:left w:w="83" w:type="dxa"/>
            </w:tcMar>
          </w:tcPr>
          <w:p w14:paraId="6038D4A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 -0.001)</w:t>
            </w:r>
          </w:p>
        </w:tc>
      </w:tr>
    </w:tbl>
    <w:p w14:paraId="34089BE8" w14:textId="77777777" w:rsidR="00244D64" w:rsidRDefault="00244D64">
      <w:pPr>
        <w:rPr>
          <w:rFonts w:ascii="Times New Roman" w:hAnsi="Times New Roman" w:cs="Times New Roman"/>
          <w:sz w:val="24"/>
          <w:szCs w:val="24"/>
        </w:rPr>
      </w:pPr>
    </w:p>
    <w:p w14:paraId="4951D30C"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lastRenderedPageBreak/>
        <w:t>Data Set 3: Journals with Inconsistent Open Access Status removed</w:t>
      </w:r>
    </w:p>
    <w:p w14:paraId="631A3CF0"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S21 – Oncology Final Model, Inconsistent Open Access Status Removed</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7763C26F"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00A0AB44"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2ED70EA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0B59999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076656C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7C1B66AB"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423E9EE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10C1F3DA"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4927227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7D614EA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-4.456</w:t>
            </w:r>
          </w:p>
        </w:tc>
        <w:tc>
          <w:tcPr>
            <w:tcW w:w="1360" w:type="dxa"/>
            <w:tcBorders>
              <w:top w:val="single" w:sz="4" w:space="0" w:color="auto"/>
            </w:tcBorders>
            <w:shd w:val="clear" w:color="auto" w:fill="FFFFFF"/>
            <w:tcMar>
              <w:left w:w="83" w:type="dxa"/>
            </w:tcMar>
            <w:vAlign w:val="bottom"/>
          </w:tcPr>
          <w:p w14:paraId="19130AF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10.097</w:t>
            </w:r>
          </w:p>
        </w:tc>
        <w:tc>
          <w:tcPr>
            <w:tcW w:w="1088" w:type="dxa"/>
            <w:tcBorders>
              <w:top w:val="single" w:sz="4" w:space="0" w:color="auto"/>
            </w:tcBorders>
            <w:shd w:val="clear" w:color="auto" w:fill="FFFFFF"/>
            <w:tcMar>
              <w:left w:w="83" w:type="dxa"/>
            </w:tcMar>
            <w:vAlign w:val="bottom"/>
          </w:tcPr>
          <w:p w14:paraId="0A98D63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-0.441</w:t>
            </w:r>
          </w:p>
        </w:tc>
        <w:tc>
          <w:tcPr>
            <w:tcW w:w="1291" w:type="dxa"/>
            <w:tcBorders>
              <w:top w:val="single" w:sz="4" w:space="0" w:color="auto"/>
            </w:tcBorders>
            <w:shd w:val="clear" w:color="auto" w:fill="FFFFFF"/>
            <w:tcMar>
              <w:left w:w="83" w:type="dxa"/>
            </w:tcMar>
            <w:vAlign w:val="bottom"/>
          </w:tcPr>
          <w:p w14:paraId="245DC03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0.659</w:t>
            </w:r>
          </w:p>
        </w:tc>
        <w:tc>
          <w:tcPr>
            <w:tcW w:w="2687" w:type="dxa"/>
            <w:tcBorders>
              <w:top w:val="single" w:sz="4" w:space="0" w:color="auto"/>
            </w:tcBorders>
            <w:shd w:val="clear" w:color="auto" w:fill="FFFFFF"/>
            <w:tcMar>
              <w:left w:w="83" w:type="dxa"/>
            </w:tcMar>
          </w:tcPr>
          <w:p w14:paraId="3BA3AA1D"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(-24.345, 15.433)</w:t>
            </w:r>
          </w:p>
        </w:tc>
      </w:tr>
      <w:tr w:rsidR="00244D64" w14:paraId="2416CD8F" w14:textId="77777777" w:rsidTr="003703DC">
        <w:trPr>
          <w:trHeight w:val="368"/>
          <w:jc w:val="center"/>
        </w:trPr>
        <w:tc>
          <w:tcPr>
            <w:tcW w:w="1785" w:type="dxa"/>
            <w:shd w:val="clear" w:color="auto" w:fill="FFFFFF"/>
            <w:tcMar>
              <w:left w:w="83" w:type="dxa"/>
            </w:tcMar>
            <w:vAlign w:val="bottom"/>
          </w:tcPr>
          <w:p w14:paraId="7BB4B97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5F3B670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360" w:type="dxa"/>
            <w:shd w:val="clear" w:color="auto" w:fill="FFFFFF"/>
            <w:tcMar>
              <w:left w:w="83" w:type="dxa"/>
            </w:tcMar>
            <w:vAlign w:val="bottom"/>
          </w:tcPr>
          <w:p w14:paraId="04EBD03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659F4D3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0.470</w:t>
            </w:r>
          </w:p>
        </w:tc>
        <w:tc>
          <w:tcPr>
            <w:tcW w:w="1291" w:type="dxa"/>
            <w:shd w:val="clear" w:color="auto" w:fill="FFFFFF"/>
            <w:tcMar>
              <w:left w:w="83" w:type="dxa"/>
            </w:tcMar>
            <w:vAlign w:val="bottom"/>
          </w:tcPr>
          <w:p w14:paraId="2B62B15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0.639</w:t>
            </w:r>
          </w:p>
        </w:tc>
        <w:tc>
          <w:tcPr>
            <w:tcW w:w="2687" w:type="dxa"/>
            <w:shd w:val="clear" w:color="auto" w:fill="FFFFFF"/>
            <w:tcMar>
              <w:left w:w="83" w:type="dxa"/>
            </w:tcMar>
          </w:tcPr>
          <w:p w14:paraId="043944F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(-0.008, 0.012)</w:t>
            </w:r>
          </w:p>
        </w:tc>
      </w:tr>
      <w:tr w:rsidR="00244D64" w14:paraId="389C348C" w14:textId="77777777" w:rsidTr="003703DC">
        <w:trPr>
          <w:trHeight w:val="288"/>
          <w:jc w:val="center"/>
        </w:trPr>
        <w:tc>
          <w:tcPr>
            <w:tcW w:w="1785" w:type="dxa"/>
            <w:shd w:val="clear" w:color="auto" w:fill="FFFFFF"/>
            <w:tcMar>
              <w:left w:w="83" w:type="dxa"/>
            </w:tcMar>
            <w:vAlign w:val="bottom"/>
          </w:tcPr>
          <w:p w14:paraId="19D8B20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2932908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w:t>
            </w:r>
          </w:p>
        </w:tc>
        <w:tc>
          <w:tcPr>
            <w:tcW w:w="1360" w:type="dxa"/>
            <w:shd w:val="clear" w:color="auto" w:fill="FFFFFF"/>
            <w:tcMar>
              <w:left w:w="83" w:type="dxa"/>
            </w:tcMar>
            <w:vAlign w:val="bottom"/>
          </w:tcPr>
          <w:p w14:paraId="13DF910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0.022</w:t>
            </w:r>
          </w:p>
        </w:tc>
        <w:tc>
          <w:tcPr>
            <w:tcW w:w="1088" w:type="dxa"/>
            <w:shd w:val="clear" w:color="auto" w:fill="FFFFFF"/>
            <w:tcMar>
              <w:left w:w="83" w:type="dxa"/>
            </w:tcMar>
            <w:vAlign w:val="bottom"/>
          </w:tcPr>
          <w:p w14:paraId="02CB179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0.639</w:t>
            </w:r>
          </w:p>
        </w:tc>
        <w:tc>
          <w:tcPr>
            <w:tcW w:w="1291" w:type="dxa"/>
            <w:shd w:val="clear" w:color="auto" w:fill="FFFFFF"/>
            <w:tcMar>
              <w:left w:w="83" w:type="dxa"/>
            </w:tcMar>
            <w:vAlign w:val="bottom"/>
          </w:tcPr>
          <w:p w14:paraId="44553DE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0.525</w:t>
            </w:r>
          </w:p>
        </w:tc>
        <w:tc>
          <w:tcPr>
            <w:tcW w:w="2687" w:type="dxa"/>
            <w:shd w:val="clear" w:color="auto" w:fill="FFFFFF"/>
            <w:tcMar>
              <w:left w:w="83" w:type="dxa"/>
            </w:tcMar>
          </w:tcPr>
          <w:p w14:paraId="15354B7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(-0.030, 0.058)</w:t>
            </w:r>
          </w:p>
        </w:tc>
      </w:tr>
      <w:tr w:rsidR="00244D64" w14:paraId="5BAAC547" w14:textId="77777777" w:rsidTr="003703DC">
        <w:trPr>
          <w:trHeight w:val="288"/>
          <w:jc w:val="center"/>
        </w:trPr>
        <w:tc>
          <w:tcPr>
            <w:tcW w:w="1785" w:type="dxa"/>
            <w:shd w:val="clear" w:color="auto" w:fill="FFFFFF"/>
            <w:tcMar>
              <w:left w:w="83" w:type="dxa"/>
            </w:tcMar>
            <w:vAlign w:val="bottom"/>
          </w:tcPr>
          <w:p w14:paraId="5B98BA6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0D3499B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360" w:type="dxa"/>
            <w:shd w:val="clear" w:color="auto" w:fill="FFFFFF"/>
            <w:tcMar>
              <w:left w:w="83" w:type="dxa"/>
            </w:tcMar>
            <w:vAlign w:val="bottom"/>
          </w:tcPr>
          <w:p w14:paraId="35FA3BE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088" w:type="dxa"/>
            <w:shd w:val="clear" w:color="auto" w:fill="FFFFFF"/>
            <w:tcMar>
              <w:left w:w="83" w:type="dxa"/>
            </w:tcMar>
            <w:vAlign w:val="bottom"/>
          </w:tcPr>
          <w:p w14:paraId="5BD8E3C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02.472</w:t>
            </w:r>
          </w:p>
        </w:tc>
        <w:tc>
          <w:tcPr>
            <w:tcW w:w="1291" w:type="dxa"/>
            <w:shd w:val="clear" w:color="auto" w:fill="FFFFFF"/>
            <w:tcMar>
              <w:left w:w="83" w:type="dxa"/>
            </w:tcMar>
            <w:vAlign w:val="bottom"/>
          </w:tcPr>
          <w:p w14:paraId="2AA6775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w:t>
            </w:r>
          </w:p>
        </w:tc>
        <w:tc>
          <w:tcPr>
            <w:tcW w:w="2687" w:type="dxa"/>
            <w:shd w:val="clear" w:color="auto" w:fill="FFFFFF"/>
            <w:tcMar>
              <w:left w:w="83" w:type="dxa"/>
            </w:tcMar>
          </w:tcPr>
          <w:p w14:paraId="4F3C699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 -0.001)</w:t>
            </w:r>
          </w:p>
        </w:tc>
      </w:tr>
    </w:tbl>
    <w:p w14:paraId="415F1A52" w14:textId="77777777" w:rsidR="00244D64" w:rsidRDefault="00244D64">
      <w:pPr>
        <w:rPr>
          <w:rFonts w:ascii="Times New Roman" w:hAnsi="Times New Roman" w:cs="Times New Roman"/>
          <w:sz w:val="24"/>
          <w:szCs w:val="24"/>
        </w:rPr>
      </w:pPr>
    </w:p>
    <w:p w14:paraId="78819A58" w14:textId="77777777" w:rsidR="00244D64" w:rsidRDefault="00E078D3">
      <w:pPr>
        <w:outlineLvl w:val="0"/>
        <w:rPr>
          <w:rFonts w:ascii="Times New Roman" w:hAnsi="Times New Roman" w:cs="Times New Roman"/>
          <w:b/>
          <w:sz w:val="24"/>
          <w:szCs w:val="24"/>
        </w:rPr>
      </w:pPr>
      <w:r>
        <w:rPr>
          <w:rFonts w:ascii="Times New Roman" w:hAnsi="Times New Roman" w:cs="Times New Roman"/>
          <w:b/>
          <w:sz w:val="24"/>
          <w:szCs w:val="24"/>
        </w:rPr>
        <w:t>Stratified Models – Medicine</w:t>
      </w:r>
    </w:p>
    <w:p w14:paraId="1F0B2B04" w14:textId="77777777" w:rsidR="00244D64" w:rsidRDefault="00E078D3">
      <w:pPr>
        <w:outlineLvl w:val="0"/>
        <w:rPr>
          <w:rFonts w:ascii="Times New Roman" w:hAnsi="Times New Roman" w:cs="Times New Roman"/>
          <w:b/>
          <w:sz w:val="24"/>
          <w:szCs w:val="24"/>
        </w:rPr>
      </w:pPr>
      <w:r>
        <w:rPr>
          <w:rFonts w:ascii="Times New Roman" w:hAnsi="Times New Roman" w:cs="Times New Roman"/>
          <w:b/>
          <w:sz w:val="24"/>
          <w:szCs w:val="24"/>
        </w:rPr>
        <w:t>Model Selection Details – Main Text Models</w:t>
      </w:r>
    </w:p>
    <w:p w14:paraId="0A7DF479"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S22 – Medicine Full Model, Journals with Zero Estimates and Inconsistent Open Access Status Removed</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16352A5E"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1D188C64"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51CEA84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001A7E5E"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136E961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147FF3AE"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0BB4127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39F92DC6"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10A71A9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75B3F8F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6.565</w:t>
            </w:r>
          </w:p>
        </w:tc>
        <w:tc>
          <w:tcPr>
            <w:tcW w:w="1360" w:type="dxa"/>
            <w:tcBorders>
              <w:top w:val="single" w:sz="4" w:space="0" w:color="auto"/>
            </w:tcBorders>
            <w:shd w:val="clear" w:color="auto" w:fill="FFFFFF"/>
            <w:tcMar>
              <w:left w:w="83" w:type="dxa"/>
            </w:tcMar>
            <w:vAlign w:val="bottom"/>
          </w:tcPr>
          <w:p w14:paraId="1462ED2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10.718</w:t>
            </w:r>
          </w:p>
        </w:tc>
        <w:tc>
          <w:tcPr>
            <w:tcW w:w="1088" w:type="dxa"/>
            <w:tcBorders>
              <w:top w:val="single" w:sz="4" w:space="0" w:color="auto"/>
            </w:tcBorders>
            <w:shd w:val="clear" w:color="auto" w:fill="FFFFFF"/>
            <w:tcMar>
              <w:left w:w="83" w:type="dxa"/>
            </w:tcMar>
            <w:vAlign w:val="bottom"/>
          </w:tcPr>
          <w:p w14:paraId="32310A3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0.613</w:t>
            </w:r>
          </w:p>
        </w:tc>
        <w:tc>
          <w:tcPr>
            <w:tcW w:w="1291" w:type="dxa"/>
            <w:tcBorders>
              <w:top w:val="single" w:sz="4" w:space="0" w:color="auto"/>
            </w:tcBorders>
            <w:shd w:val="clear" w:color="auto" w:fill="FFFFFF"/>
            <w:tcMar>
              <w:left w:w="83" w:type="dxa"/>
            </w:tcMar>
            <w:vAlign w:val="bottom"/>
          </w:tcPr>
          <w:p w14:paraId="1E62F04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0.541</w:t>
            </w:r>
          </w:p>
        </w:tc>
        <w:tc>
          <w:tcPr>
            <w:tcW w:w="2687" w:type="dxa"/>
            <w:tcBorders>
              <w:top w:val="single" w:sz="4" w:space="0" w:color="auto"/>
            </w:tcBorders>
            <w:shd w:val="clear" w:color="auto" w:fill="FFFFFF"/>
            <w:tcMar>
              <w:left w:w="83" w:type="dxa"/>
            </w:tcMar>
          </w:tcPr>
          <w:p w14:paraId="54A7872A"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(-14.618, 27.749)</w:t>
            </w:r>
          </w:p>
        </w:tc>
      </w:tr>
      <w:tr w:rsidR="00244D64" w14:paraId="77D2E5D6" w14:textId="77777777" w:rsidTr="003703DC">
        <w:trPr>
          <w:trHeight w:val="368"/>
          <w:jc w:val="center"/>
        </w:trPr>
        <w:tc>
          <w:tcPr>
            <w:tcW w:w="1785" w:type="dxa"/>
            <w:shd w:val="clear" w:color="auto" w:fill="FFFFFF"/>
            <w:tcMar>
              <w:left w:w="83" w:type="dxa"/>
            </w:tcMar>
            <w:vAlign w:val="bottom"/>
          </w:tcPr>
          <w:p w14:paraId="275DE4C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581DF2E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-0.003</w:t>
            </w:r>
          </w:p>
        </w:tc>
        <w:tc>
          <w:tcPr>
            <w:tcW w:w="1360" w:type="dxa"/>
            <w:shd w:val="clear" w:color="auto" w:fill="FFFFFF"/>
            <w:tcMar>
              <w:left w:w="83" w:type="dxa"/>
            </w:tcMar>
            <w:vAlign w:val="bottom"/>
          </w:tcPr>
          <w:p w14:paraId="0FFBFDC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51448DA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-0.595</w:t>
            </w:r>
          </w:p>
        </w:tc>
        <w:tc>
          <w:tcPr>
            <w:tcW w:w="1291" w:type="dxa"/>
            <w:shd w:val="clear" w:color="auto" w:fill="FFFFFF"/>
            <w:tcMar>
              <w:left w:w="83" w:type="dxa"/>
            </w:tcMar>
            <w:vAlign w:val="bottom"/>
          </w:tcPr>
          <w:p w14:paraId="4DFBBE0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0.553</w:t>
            </w:r>
          </w:p>
        </w:tc>
        <w:tc>
          <w:tcPr>
            <w:tcW w:w="2687" w:type="dxa"/>
            <w:shd w:val="clear" w:color="auto" w:fill="FFFFFF"/>
            <w:tcMar>
              <w:left w:w="83" w:type="dxa"/>
            </w:tcMar>
          </w:tcPr>
          <w:p w14:paraId="4DB6C5E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 0.007)</w:t>
            </w:r>
          </w:p>
        </w:tc>
      </w:tr>
      <w:tr w:rsidR="00244D64" w14:paraId="250EB465" w14:textId="77777777" w:rsidTr="003703DC">
        <w:trPr>
          <w:trHeight w:val="288"/>
          <w:jc w:val="center"/>
        </w:trPr>
        <w:tc>
          <w:tcPr>
            <w:tcW w:w="1785" w:type="dxa"/>
            <w:shd w:val="clear" w:color="auto" w:fill="FFFFFF"/>
            <w:tcMar>
              <w:left w:w="83" w:type="dxa"/>
            </w:tcMar>
            <w:vAlign w:val="bottom"/>
          </w:tcPr>
          <w:p w14:paraId="70C8486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4E8EE62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-0.588</w:t>
            </w:r>
          </w:p>
        </w:tc>
        <w:tc>
          <w:tcPr>
            <w:tcW w:w="1360" w:type="dxa"/>
            <w:shd w:val="clear" w:color="auto" w:fill="FFFFFF"/>
            <w:tcMar>
              <w:left w:w="83" w:type="dxa"/>
            </w:tcMar>
            <w:vAlign w:val="bottom"/>
          </w:tcPr>
          <w:p w14:paraId="5B1FF8F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0.031</w:t>
            </w:r>
          </w:p>
        </w:tc>
        <w:tc>
          <w:tcPr>
            <w:tcW w:w="1088" w:type="dxa"/>
            <w:shd w:val="clear" w:color="auto" w:fill="FFFFFF"/>
            <w:tcMar>
              <w:left w:w="83" w:type="dxa"/>
            </w:tcMar>
            <w:vAlign w:val="bottom"/>
          </w:tcPr>
          <w:p w14:paraId="749F58F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1.902</w:t>
            </w:r>
          </w:p>
        </w:tc>
        <w:tc>
          <w:tcPr>
            <w:tcW w:w="1291" w:type="dxa"/>
            <w:shd w:val="clear" w:color="auto" w:fill="FFFFFF"/>
            <w:tcMar>
              <w:left w:w="83" w:type="dxa"/>
            </w:tcMar>
            <w:vAlign w:val="bottom"/>
          </w:tcPr>
          <w:p w14:paraId="2026281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0.065</w:t>
            </w:r>
          </w:p>
        </w:tc>
        <w:tc>
          <w:tcPr>
            <w:tcW w:w="2687" w:type="dxa"/>
            <w:shd w:val="clear" w:color="auto" w:fill="FFFFFF"/>
            <w:tcMar>
              <w:left w:w="83" w:type="dxa"/>
            </w:tcMar>
          </w:tcPr>
          <w:p w14:paraId="72DD0B7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 0.122)</w:t>
            </w:r>
          </w:p>
        </w:tc>
      </w:tr>
      <w:tr w:rsidR="00244D64" w14:paraId="0D26F5AC" w14:textId="77777777" w:rsidTr="003703DC">
        <w:trPr>
          <w:trHeight w:val="288"/>
          <w:jc w:val="center"/>
        </w:trPr>
        <w:tc>
          <w:tcPr>
            <w:tcW w:w="1785" w:type="dxa"/>
            <w:shd w:val="clear" w:color="auto" w:fill="FFFFFF"/>
            <w:tcMar>
              <w:left w:w="83" w:type="dxa"/>
            </w:tcMar>
            <w:vAlign w:val="bottom"/>
          </w:tcPr>
          <w:p w14:paraId="402B5571"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5979A63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-1.588E-04</w:t>
            </w:r>
          </w:p>
        </w:tc>
        <w:tc>
          <w:tcPr>
            <w:tcW w:w="1360" w:type="dxa"/>
            <w:shd w:val="clear" w:color="auto" w:fill="FFFFFF"/>
            <w:tcMar>
              <w:left w:w="83" w:type="dxa"/>
            </w:tcMar>
            <w:vAlign w:val="bottom"/>
          </w:tcPr>
          <w:p w14:paraId="2AEA87D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9.040E-04</w:t>
            </w:r>
          </w:p>
        </w:tc>
        <w:tc>
          <w:tcPr>
            <w:tcW w:w="1088" w:type="dxa"/>
            <w:shd w:val="clear" w:color="auto" w:fill="FFFFFF"/>
            <w:tcMar>
              <w:left w:w="83" w:type="dxa"/>
            </w:tcMar>
            <w:vAlign w:val="bottom"/>
          </w:tcPr>
          <w:p w14:paraId="026A004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-0.176</w:t>
            </w:r>
          </w:p>
        </w:tc>
        <w:tc>
          <w:tcPr>
            <w:tcW w:w="1291" w:type="dxa"/>
            <w:shd w:val="clear" w:color="auto" w:fill="FFFFFF"/>
            <w:tcMar>
              <w:left w:w="83" w:type="dxa"/>
            </w:tcMar>
            <w:vAlign w:val="bottom"/>
          </w:tcPr>
          <w:p w14:paraId="3798531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0.861</w:t>
            </w:r>
          </w:p>
        </w:tc>
        <w:tc>
          <w:tcPr>
            <w:tcW w:w="2687" w:type="dxa"/>
            <w:shd w:val="clear" w:color="auto" w:fill="FFFFFF"/>
            <w:tcMar>
              <w:left w:w="83" w:type="dxa"/>
            </w:tcMar>
          </w:tcPr>
          <w:p w14:paraId="69B984C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0.002)</w:t>
            </w:r>
          </w:p>
        </w:tc>
      </w:tr>
      <w:tr w:rsidR="00244D64" w14:paraId="1F4D1623" w14:textId="77777777" w:rsidTr="003703DC">
        <w:trPr>
          <w:trHeight w:val="288"/>
          <w:jc w:val="center"/>
        </w:trPr>
        <w:tc>
          <w:tcPr>
            <w:tcW w:w="1785" w:type="dxa"/>
            <w:shd w:val="clear" w:color="auto" w:fill="FFFFFF"/>
            <w:tcMar>
              <w:left w:w="83" w:type="dxa"/>
            </w:tcMar>
            <w:vAlign w:val="bottom"/>
          </w:tcPr>
          <w:p w14:paraId="2AAB903E"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OA * JIF</w:t>
            </w:r>
          </w:p>
        </w:tc>
        <w:tc>
          <w:tcPr>
            <w:tcW w:w="1490" w:type="dxa"/>
            <w:shd w:val="clear" w:color="auto" w:fill="FFFFFF"/>
            <w:tcMar>
              <w:left w:w="83" w:type="dxa"/>
            </w:tcMar>
            <w:vAlign w:val="bottom"/>
          </w:tcPr>
          <w:p w14:paraId="12C95C5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-0.008</w:t>
            </w:r>
          </w:p>
        </w:tc>
        <w:tc>
          <w:tcPr>
            <w:tcW w:w="1360" w:type="dxa"/>
            <w:shd w:val="clear" w:color="auto" w:fill="FFFFFF"/>
            <w:tcMar>
              <w:left w:w="83" w:type="dxa"/>
            </w:tcMar>
            <w:vAlign w:val="bottom"/>
          </w:tcPr>
          <w:p w14:paraId="51E72EF8"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2D01CBF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-1.659</w:t>
            </w:r>
          </w:p>
        </w:tc>
        <w:tc>
          <w:tcPr>
            <w:tcW w:w="1291" w:type="dxa"/>
            <w:shd w:val="clear" w:color="auto" w:fill="FFFFFF"/>
            <w:tcMar>
              <w:left w:w="83" w:type="dxa"/>
            </w:tcMar>
            <w:vAlign w:val="bottom"/>
          </w:tcPr>
          <w:p w14:paraId="38FB985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0.099</w:t>
            </w:r>
          </w:p>
        </w:tc>
        <w:tc>
          <w:tcPr>
            <w:tcW w:w="2687" w:type="dxa"/>
            <w:shd w:val="clear" w:color="auto" w:fill="FFFFFF"/>
            <w:tcMar>
              <w:left w:w="83" w:type="dxa"/>
            </w:tcMar>
          </w:tcPr>
          <w:p w14:paraId="270FAC2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(-0.018, 0.002)</w:t>
            </w:r>
          </w:p>
        </w:tc>
      </w:tr>
    </w:tbl>
    <w:p w14:paraId="6B5703BF" w14:textId="77777777" w:rsidR="00244D64" w:rsidRDefault="00244D64">
      <w:pPr>
        <w:jc w:val="center"/>
        <w:rPr>
          <w:rFonts w:ascii="Times New Roman" w:hAnsi="Times New Roman" w:cs="Times New Roman"/>
          <w:sz w:val="24"/>
          <w:szCs w:val="24"/>
        </w:rPr>
      </w:pPr>
    </w:p>
    <w:p w14:paraId="043797B9"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S23 – Medicine Final Model, Journals with Zero Estimates and Inconsistent Open Access Status Removed, excluding OA * JIF interaction</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0F8184D6"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63C445E2"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7BB9D95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23D41AE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1B18D53B"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22B8EC96"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2B58FA2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23F90DBA"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76D1B0F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657F393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6.239</w:t>
            </w:r>
          </w:p>
        </w:tc>
        <w:tc>
          <w:tcPr>
            <w:tcW w:w="1360" w:type="dxa"/>
            <w:tcBorders>
              <w:top w:val="single" w:sz="4" w:space="0" w:color="auto"/>
            </w:tcBorders>
            <w:shd w:val="clear" w:color="auto" w:fill="FFFFFF"/>
            <w:tcMar>
              <w:left w:w="83" w:type="dxa"/>
            </w:tcMar>
            <w:vAlign w:val="bottom"/>
          </w:tcPr>
          <w:p w14:paraId="5CC3D1D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10.762</w:t>
            </w:r>
          </w:p>
        </w:tc>
        <w:tc>
          <w:tcPr>
            <w:tcW w:w="1088" w:type="dxa"/>
            <w:tcBorders>
              <w:top w:val="single" w:sz="4" w:space="0" w:color="auto"/>
            </w:tcBorders>
            <w:shd w:val="clear" w:color="auto" w:fill="FFFFFF"/>
            <w:tcMar>
              <w:left w:w="83" w:type="dxa"/>
            </w:tcMar>
            <w:vAlign w:val="bottom"/>
          </w:tcPr>
          <w:p w14:paraId="5F57236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0.580</w:t>
            </w:r>
          </w:p>
        </w:tc>
        <w:tc>
          <w:tcPr>
            <w:tcW w:w="1291" w:type="dxa"/>
            <w:tcBorders>
              <w:top w:val="single" w:sz="4" w:space="0" w:color="auto"/>
            </w:tcBorders>
            <w:shd w:val="clear" w:color="auto" w:fill="FFFFFF"/>
            <w:tcMar>
              <w:left w:w="83" w:type="dxa"/>
            </w:tcMar>
            <w:vAlign w:val="bottom"/>
          </w:tcPr>
          <w:p w14:paraId="2CF582D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0.563</w:t>
            </w:r>
          </w:p>
        </w:tc>
        <w:tc>
          <w:tcPr>
            <w:tcW w:w="2687" w:type="dxa"/>
            <w:tcBorders>
              <w:top w:val="single" w:sz="4" w:space="0" w:color="auto"/>
            </w:tcBorders>
            <w:shd w:val="clear" w:color="auto" w:fill="FFFFFF"/>
            <w:tcMar>
              <w:left w:w="83" w:type="dxa"/>
            </w:tcMar>
          </w:tcPr>
          <w:p w14:paraId="61A8CE23"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(-15.030, 27.509)</w:t>
            </w:r>
          </w:p>
        </w:tc>
      </w:tr>
      <w:tr w:rsidR="00244D64" w14:paraId="1D729111" w14:textId="77777777" w:rsidTr="003703DC">
        <w:trPr>
          <w:trHeight w:val="368"/>
          <w:jc w:val="center"/>
        </w:trPr>
        <w:tc>
          <w:tcPr>
            <w:tcW w:w="1785" w:type="dxa"/>
            <w:shd w:val="clear" w:color="auto" w:fill="FFFFFF"/>
            <w:tcMar>
              <w:left w:w="83" w:type="dxa"/>
            </w:tcMar>
            <w:vAlign w:val="bottom"/>
          </w:tcPr>
          <w:p w14:paraId="24905976"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50C4C2E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-0.003</w:t>
            </w:r>
          </w:p>
        </w:tc>
        <w:tc>
          <w:tcPr>
            <w:tcW w:w="1360" w:type="dxa"/>
            <w:shd w:val="clear" w:color="auto" w:fill="FFFFFF"/>
            <w:tcMar>
              <w:left w:w="83" w:type="dxa"/>
            </w:tcMar>
            <w:vAlign w:val="bottom"/>
          </w:tcPr>
          <w:p w14:paraId="277528B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54A82C2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-0.562</w:t>
            </w:r>
          </w:p>
        </w:tc>
        <w:tc>
          <w:tcPr>
            <w:tcW w:w="1291" w:type="dxa"/>
            <w:shd w:val="clear" w:color="auto" w:fill="FFFFFF"/>
            <w:tcMar>
              <w:left w:w="83" w:type="dxa"/>
            </w:tcMar>
            <w:vAlign w:val="bottom"/>
          </w:tcPr>
          <w:p w14:paraId="52B1CF8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0.575</w:t>
            </w:r>
          </w:p>
        </w:tc>
        <w:tc>
          <w:tcPr>
            <w:tcW w:w="2687" w:type="dxa"/>
            <w:shd w:val="clear" w:color="auto" w:fill="FFFFFF"/>
            <w:tcMar>
              <w:left w:w="83" w:type="dxa"/>
            </w:tcMar>
          </w:tcPr>
          <w:p w14:paraId="0A73F45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 0.008)</w:t>
            </w:r>
          </w:p>
        </w:tc>
      </w:tr>
      <w:tr w:rsidR="00244D64" w14:paraId="3420EC08" w14:textId="77777777" w:rsidTr="003703DC">
        <w:trPr>
          <w:trHeight w:val="288"/>
          <w:jc w:val="center"/>
        </w:trPr>
        <w:tc>
          <w:tcPr>
            <w:tcW w:w="1785" w:type="dxa"/>
            <w:shd w:val="clear" w:color="auto" w:fill="FFFFFF"/>
            <w:tcMar>
              <w:left w:w="83" w:type="dxa"/>
            </w:tcMar>
            <w:vAlign w:val="bottom"/>
          </w:tcPr>
          <w:p w14:paraId="4F3407A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1A1565C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w:t>
            </w:r>
          </w:p>
        </w:tc>
        <w:tc>
          <w:tcPr>
            <w:tcW w:w="1360" w:type="dxa"/>
            <w:shd w:val="clear" w:color="auto" w:fill="FFFFFF"/>
            <w:tcMar>
              <w:left w:w="83" w:type="dxa"/>
            </w:tcMar>
            <w:vAlign w:val="bottom"/>
          </w:tcPr>
          <w:p w14:paraId="41EE8FA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0.023</w:t>
            </w:r>
          </w:p>
        </w:tc>
        <w:tc>
          <w:tcPr>
            <w:tcW w:w="1088" w:type="dxa"/>
            <w:shd w:val="clear" w:color="auto" w:fill="FFFFFF"/>
            <w:tcMar>
              <w:left w:w="83" w:type="dxa"/>
            </w:tcMar>
            <w:vAlign w:val="bottom"/>
          </w:tcPr>
          <w:p w14:paraId="78091BD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1.050</w:t>
            </w:r>
          </w:p>
        </w:tc>
        <w:tc>
          <w:tcPr>
            <w:tcW w:w="1291" w:type="dxa"/>
            <w:shd w:val="clear" w:color="auto" w:fill="FFFFFF"/>
            <w:tcMar>
              <w:left w:w="83" w:type="dxa"/>
            </w:tcMar>
            <w:vAlign w:val="bottom"/>
          </w:tcPr>
          <w:p w14:paraId="107E90E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0.301</w:t>
            </w:r>
          </w:p>
        </w:tc>
        <w:tc>
          <w:tcPr>
            <w:tcW w:w="2687" w:type="dxa"/>
            <w:shd w:val="clear" w:color="auto" w:fill="FFFFFF"/>
            <w:tcMar>
              <w:left w:w="83" w:type="dxa"/>
            </w:tcMar>
          </w:tcPr>
          <w:p w14:paraId="6288C60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(-0.022, 0.070)</w:t>
            </w:r>
          </w:p>
        </w:tc>
      </w:tr>
      <w:tr w:rsidR="00244D64" w14:paraId="13EEE08E" w14:textId="77777777" w:rsidTr="003703DC">
        <w:trPr>
          <w:trHeight w:val="288"/>
          <w:jc w:val="center"/>
        </w:trPr>
        <w:tc>
          <w:tcPr>
            <w:tcW w:w="1785" w:type="dxa"/>
            <w:shd w:val="clear" w:color="auto" w:fill="FFFFFF"/>
            <w:tcMar>
              <w:left w:w="83" w:type="dxa"/>
            </w:tcMar>
            <w:vAlign w:val="bottom"/>
          </w:tcPr>
          <w:p w14:paraId="6E0BB64F"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525DF8D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-4.301E-04</w:t>
            </w:r>
          </w:p>
        </w:tc>
        <w:tc>
          <w:tcPr>
            <w:tcW w:w="1360" w:type="dxa"/>
            <w:shd w:val="clear" w:color="auto" w:fill="FFFFFF"/>
            <w:tcMar>
              <w:left w:w="83" w:type="dxa"/>
            </w:tcMar>
            <w:vAlign w:val="bottom"/>
          </w:tcPr>
          <w:p w14:paraId="7A216CB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8.954E-04</w:t>
            </w:r>
          </w:p>
        </w:tc>
        <w:tc>
          <w:tcPr>
            <w:tcW w:w="1088" w:type="dxa"/>
            <w:shd w:val="clear" w:color="auto" w:fill="FFFFFF"/>
            <w:tcMar>
              <w:left w:w="83" w:type="dxa"/>
            </w:tcMar>
            <w:vAlign w:val="bottom"/>
          </w:tcPr>
          <w:p w14:paraId="6F554D7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-0.481</w:t>
            </w:r>
          </w:p>
        </w:tc>
        <w:tc>
          <w:tcPr>
            <w:tcW w:w="1291" w:type="dxa"/>
            <w:shd w:val="clear" w:color="auto" w:fill="FFFFFF"/>
            <w:tcMar>
              <w:left w:w="83" w:type="dxa"/>
            </w:tcMar>
            <w:vAlign w:val="bottom"/>
          </w:tcPr>
          <w:p w14:paraId="3689170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0.631</w:t>
            </w:r>
          </w:p>
        </w:tc>
        <w:tc>
          <w:tcPr>
            <w:tcW w:w="2687" w:type="dxa"/>
            <w:shd w:val="clear" w:color="auto" w:fill="FFFFFF"/>
            <w:tcMar>
              <w:left w:w="83" w:type="dxa"/>
            </w:tcMar>
          </w:tcPr>
          <w:p w14:paraId="444486A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0.001)</w:t>
            </w:r>
          </w:p>
        </w:tc>
      </w:tr>
    </w:tbl>
    <w:p w14:paraId="4E297549" w14:textId="77777777" w:rsidR="00244D64" w:rsidRDefault="00244D64">
      <w:pPr>
        <w:rPr>
          <w:rFonts w:ascii="Times New Roman" w:hAnsi="Times New Roman" w:cs="Times New Roman"/>
          <w:sz w:val="24"/>
          <w:szCs w:val="24"/>
        </w:rPr>
      </w:pPr>
    </w:p>
    <w:p w14:paraId="27855939" w14:textId="77777777" w:rsidR="00244D64" w:rsidRDefault="00E078D3">
      <w:pPr>
        <w:outlineLvl w:val="0"/>
        <w:rPr>
          <w:rFonts w:ascii="Times New Roman" w:hAnsi="Times New Roman" w:cs="Times New Roman"/>
          <w:b/>
          <w:sz w:val="24"/>
          <w:szCs w:val="24"/>
        </w:rPr>
      </w:pPr>
      <w:r>
        <w:rPr>
          <w:rFonts w:ascii="Times New Roman" w:hAnsi="Times New Roman" w:cs="Times New Roman"/>
          <w:b/>
          <w:sz w:val="24"/>
          <w:szCs w:val="24"/>
        </w:rPr>
        <w:t>Final Stratified Models – Medicine – Secondary Data Sets</w:t>
      </w:r>
    </w:p>
    <w:p w14:paraId="41BCA22B"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t>Data Set 1: All Journals</w:t>
      </w:r>
    </w:p>
    <w:p w14:paraId="7CA629E1"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S24 – Medicine Final Model, All Journals</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0F23C775"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0DA189EA"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09347C26"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3D8B82B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2C236AB2"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65C106E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3933B14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00AF4DAF"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6AA799D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3AC67C4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-1.875</w:t>
            </w:r>
          </w:p>
        </w:tc>
        <w:tc>
          <w:tcPr>
            <w:tcW w:w="1360" w:type="dxa"/>
            <w:tcBorders>
              <w:top w:val="single" w:sz="4" w:space="0" w:color="auto"/>
            </w:tcBorders>
            <w:shd w:val="clear" w:color="auto" w:fill="FFFFFF"/>
            <w:tcMar>
              <w:left w:w="83" w:type="dxa"/>
            </w:tcMar>
            <w:vAlign w:val="bottom"/>
          </w:tcPr>
          <w:p w14:paraId="6B9A136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10.316</w:t>
            </w:r>
          </w:p>
        </w:tc>
        <w:tc>
          <w:tcPr>
            <w:tcW w:w="1088" w:type="dxa"/>
            <w:tcBorders>
              <w:top w:val="single" w:sz="4" w:space="0" w:color="auto"/>
            </w:tcBorders>
            <w:shd w:val="clear" w:color="auto" w:fill="FFFFFF"/>
            <w:tcMar>
              <w:left w:w="83" w:type="dxa"/>
            </w:tcMar>
            <w:vAlign w:val="bottom"/>
          </w:tcPr>
          <w:p w14:paraId="10E6E99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-0.182</w:t>
            </w:r>
          </w:p>
        </w:tc>
        <w:tc>
          <w:tcPr>
            <w:tcW w:w="1291" w:type="dxa"/>
            <w:tcBorders>
              <w:top w:val="single" w:sz="4" w:space="0" w:color="auto"/>
            </w:tcBorders>
            <w:shd w:val="clear" w:color="auto" w:fill="FFFFFF"/>
            <w:tcMar>
              <w:left w:w="83" w:type="dxa"/>
            </w:tcMar>
            <w:vAlign w:val="bottom"/>
          </w:tcPr>
          <w:p w14:paraId="059C7F9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0.856</w:t>
            </w:r>
          </w:p>
        </w:tc>
        <w:tc>
          <w:tcPr>
            <w:tcW w:w="2687" w:type="dxa"/>
            <w:tcBorders>
              <w:top w:val="single" w:sz="4" w:space="0" w:color="auto"/>
            </w:tcBorders>
            <w:shd w:val="clear" w:color="auto" w:fill="FFFFFF"/>
            <w:tcMar>
              <w:left w:w="83" w:type="dxa"/>
            </w:tcMar>
          </w:tcPr>
          <w:p w14:paraId="5FD81BCC"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(-22.232, 18.483)</w:t>
            </w:r>
          </w:p>
        </w:tc>
      </w:tr>
      <w:tr w:rsidR="00244D64" w14:paraId="7FFD6A59" w14:textId="77777777" w:rsidTr="003703DC">
        <w:trPr>
          <w:trHeight w:val="368"/>
          <w:jc w:val="center"/>
        </w:trPr>
        <w:tc>
          <w:tcPr>
            <w:tcW w:w="1785" w:type="dxa"/>
            <w:shd w:val="clear" w:color="auto" w:fill="FFFFFF"/>
            <w:tcMar>
              <w:left w:w="83" w:type="dxa"/>
            </w:tcMar>
            <w:vAlign w:val="bottom"/>
          </w:tcPr>
          <w:p w14:paraId="6043ED9E"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28FFA55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0.001</w:t>
            </w:r>
          </w:p>
        </w:tc>
        <w:tc>
          <w:tcPr>
            <w:tcW w:w="1360" w:type="dxa"/>
            <w:shd w:val="clear" w:color="auto" w:fill="FFFFFF"/>
            <w:tcMar>
              <w:left w:w="83" w:type="dxa"/>
            </w:tcMar>
            <w:vAlign w:val="bottom"/>
          </w:tcPr>
          <w:p w14:paraId="7276988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4AC5528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0.200</w:t>
            </w:r>
          </w:p>
        </w:tc>
        <w:tc>
          <w:tcPr>
            <w:tcW w:w="1291" w:type="dxa"/>
            <w:shd w:val="clear" w:color="auto" w:fill="FFFFFF"/>
            <w:tcMar>
              <w:left w:w="83" w:type="dxa"/>
            </w:tcMar>
            <w:vAlign w:val="bottom"/>
          </w:tcPr>
          <w:p w14:paraId="0EFC9C0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0.842</w:t>
            </w:r>
          </w:p>
        </w:tc>
        <w:tc>
          <w:tcPr>
            <w:tcW w:w="2687" w:type="dxa"/>
            <w:shd w:val="clear" w:color="auto" w:fill="FFFFFF"/>
            <w:tcMar>
              <w:left w:w="83" w:type="dxa"/>
            </w:tcMar>
          </w:tcPr>
          <w:p w14:paraId="0BF98F5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 0.011)</w:t>
            </w:r>
          </w:p>
        </w:tc>
      </w:tr>
      <w:tr w:rsidR="00244D64" w14:paraId="25BA590A" w14:textId="77777777" w:rsidTr="003703DC">
        <w:trPr>
          <w:trHeight w:val="288"/>
          <w:jc w:val="center"/>
        </w:trPr>
        <w:tc>
          <w:tcPr>
            <w:tcW w:w="1785" w:type="dxa"/>
            <w:shd w:val="clear" w:color="auto" w:fill="FFFFFF"/>
            <w:tcMar>
              <w:left w:w="83" w:type="dxa"/>
            </w:tcMar>
            <w:vAlign w:val="bottom"/>
          </w:tcPr>
          <w:p w14:paraId="37E5E5CC"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09AD9A8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0.025</w:t>
            </w:r>
          </w:p>
        </w:tc>
        <w:tc>
          <w:tcPr>
            <w:tcW w:w="1360" w:type="dxa"/>
            <w:shd w:val="clear" w:color="auto" w:fill="FFFFFF"/>
            <w:tcMar>
              <w:left w:w="83" w:type="dxa"/>
            </w:tcMar>
            <w:vAlign w:val="bottom"/>
          </w:tcPr>
          <w:p w14:paraId="640EEC1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0.021</w:t>
            </w:r>
          </w:p>
        </w:tc>
        <w:tc>
          <w:tcPr>
            <w:tcW w:w="1088" w:type="dxa"/>
            <w:shd w:val="clear" w:color="auto" w:fill="FFFFFF"/>
            <w:tcMar>
              <w:left w:w="83" w:type="dxa"/>
            </w:tcMar>
            <w:vAlign w:val="bottom"/>
          </w:tcPr>
          <w:p w14:paraId="2B83F22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1.187</w:t>
            </w:r>
          </w:p>
        </w:tc>
        <w:tc>
          <w:tcPr>
            <w:tcW w:w="1291" w:type="dxa"/>
            <w:shd w:val="clear" w:color="auto" w:fill="FFFFFF"/>
            <w:tcMar>
              <w:left w:w="83" w:type="dxa"/>
            </w:tcMar>
            <w:vAlign w:val="bottom"/>
          </w:tcPr>
          <w:p w14:paraId="7FEE1DD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0.237</w:t>
            </w:r>
          </w:p>
        </w:tc>
        <w:tc>
          <w:tcPr>
            <w:tcW w:w="2687" w:type="dxa"/>
            <w:shd w:val="clear" w:color="auto" w:fill="FFFFFF"/>
            <w:tcMar>
              <w:left w:w="83" w:type="dxa"/>
            </w:tcMar>
          </w:tcPr>
          <w:p w14:paraId="6CFC4A4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(-0.017, 0.0671)</w:t>
            </w:r>
          </w:p>
        </w:tc>
      </w:tr>
      <w:tr w:rsidR="00244D64" w14:paraId="73B0015A" w14:textId="77777777" w:rsidTr="003703DC">
        <w:trPr>
          <w:trHeight w:val="288"/>
          <w:jc w:val="center"/>
        </w:trPr>
        <w:tc>
          <w:tcPr>
            <w:tcW w:w="1785" w:type="dxa"/>
            <w:shd w:val="clear" w:color="auto" w:fill="FFFFFF"/>
            <w:tcMar>
              <w:left w:w="83" w:type="dxa"/>
            </w:tcMar>
            <w:vAlign w:val="bottom"/>
          </w:tcPr>
          <w:p w14:paraId="78F6A6FA"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2970B69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-5.100E-04</w:t>
            </w:r>
          </w:p>
        </w:tc>
        <w:tc>
          <w:tcPr>
            <w:tcW w:w="1360" w:type="dxa"/>
            <w:shd w:val="clear" w:color="auto" w:fill="FFFFFF"/>
            <w:tcMar>
              <w:left w:w="83" w:type="dxa"/>
            </w:tcMar>
            <w:vAlign w:val="bottom"/>
          </w:tcPr>
          <w:p w14:paraId="641881F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9.279E-04</w:t>
            </w:r>
          </w:p>
        </w:tc>
        <w:tc>
          <w:tcPr>
            <w:tcW w:w="1088" w:type="dxa"/>
            <w:shd w:val="clear" w:color="auto" w:fill="FFFFFF"/>
            <w:tcMar>
              <w:left w:w="83" w:type="dxa"/>
            </w:tcMar>
            <w:vAlign w:val="bottom"/>
          </w:tcPr>
          <w:p w14:paraId="1B3E976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-0.550</w:t>
            </w:r>
          </w:p>
        </w:tc>
        <w:tc>
          <w:tcPr>
            <w:tcW w:w="1291" w:type="dxa"/>
            <w:shd w:val="clear" w:color="auto" w:fill="FFFFFF"/>
            <w:tcMar>
              <w:left w:w="83" w:type="dxa"/>
            </w:tcMar>
            <w:vAlign w:val="bottom"/>
          </w:tcPr>
          <w:p w14:paraId="4B44215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0.583</w:t>
            </w:r>
          </w:p>
        </w:tc>
        <w:tc>
          <w:tcPr>
            <w:tcW w:w="2687" w:type="dxa"/>
            <w:shd w:val="clear" w:color="auto" w:fill="FFFFFF"/>
            <w:tcMar>
              <w:left w:w="83" w:type="dxa"/>
            </w:tcMar>
          </w:tcPr>
          <w:p w14:paraId="0FC0D4C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0.001)</w:t>
            </w:r>
          </w:p>
        </w:tc>
      </w:tr>
    </w:tbl>
    <w:p w14:paraId="4230CDD6" w14:textId="77777777" w:rsidR="00244D64" w:rsidRDefault="00244D64">
      <w:pPr>
        <w:rPr>
          <w:rFonts w:ascii="Times New Roman" w:hAnsi="Times New Roman" w:cs="Times New Roman"/>
          <w:sz w:val="24"/>
          <w:szCs w:val="24"/>
        </w:rPr>
      </w:pPr>
    </w:p>
    <w:p w14:paraId="65555332"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lastRenderedPageBreak/>
        <w:t>Data Set 2: Journals with Zero Estimates removed</w:t>
      </w:r>
    </w:p>
    <w:p w14:paraId="156597CF"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S25 – Medicine Final Model, Zero Estimates Removed</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278B8CFB"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757D903A"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6D12EB7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09E031B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78E0DCB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6580A6D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138D1C8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08BEB9DB"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2FAC464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7F1134D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3.844</w:t>
            </w:r>
          </w:p>
        </w:tc>
        <w:tc>
          <w:tcPr>
            <w:tcW w:w="1360" w:type="dxa"/>
            <w:tcBorders>
              <w:top w:val="single" w:sz="4" w:space="0" w:color="auto"/>
            </w:tcBorders>
            <w:shd w:val="clear" w:color="auto" w:fill="FFFFFF"/>
            <w:tcMar>
              <w:left w:w="83" w:type="dxa"/>
            </w:tcMar>
            <w:vAlign w:val="bottom"/>
          </w:tcPr>
          <w:p w14:paraId="5224D92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10.398</w:t>
            </w:r>
          </w:p>
        </w:tc>
        <w:tc>
          <w:tcPr>
            <w:tcW w:w="1088" w:type="dxa"/>
            <w:tcBorders>
              <w:top w:val="single" w:sz="4" w:space="0" w:color="auto"/>
            </w:tcBorders>
            <w:shd w:val="clear" w:color="auto" w:fill="FFFFFF"/>
            <w:tcMar>
              <w:left w:w="83" w:type="dxa"/>
            </w:tcMar>
            <w:vAlign w:val="bottom"/>
          </w:tcPr>
          <w:p w14:paraId="6AAC485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0.370</w:t>
            </w:r>
          </w:p>
        </w:tc>
        <w:tc>
          <w:tcPr>
            <w:tcW w:w="1291" w:type="dxa"/>
            <w:tcBorders>
              <w:top w:val="single" w:sz="4" w:space="0" w:color="auto"/>
            </w:tcBorders>
            <w:shd w:val="clear" w:color="auto" w:fill="FFFFFF"/>
            <w:tcMar>
              <w:left w:w="83" w:type="dxa"/>
            </w:tcMar>
            <w:vAlign w:val="bottom"/>
          </w:tcPr>
          <w:p w14:paraId="6E5F5BB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0.712</w:t>
            </w:r>
          </w:p>
        </w:tc>
        <w:tc>
          <w:tcPr>
            <w:tcW w:w="2687" w:type="dxa"/>
            <w:tcBorders>
              <w:top w:val="single" w:sz="4" w:space="0" w:color="auto"/>
            </w:tcBorders>
            <w:shd w:val="clear" w:color="auto" w:fill="FFFFFF"/>
            <w:tcMar>
              <w:left w:w="83" w:type="dxa"/>
            </w:tcMar>
          </w:tcPr>
          <w:p w14:paraId="5B4F355B"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(-16.698, 24.386)</w:t>
            </w:r>
          </w:p>
        </w:tc>
      </w:tr>
      <w:tr w:rsidR="00244D64" w14:paraId="6879E1D4" w14:textId="77777777" w:rsidTr="003703DC">
        <w:trPr>
          <w:trHeight w:val="368"/>
          <w:jc w:val="center"/>
        </w:trPr>
        <w:tc>
          <w:tcPr>
            <w:tcW w:w="1785" w:type="dxa"/>
            <w:shd w:val="clear" w:color="auto" w:fill="FFFFFF"/>
            <w:tcMar>
              <w:left w:w="83" w:type="dxa"/>
            </w:tcMar>
            <w:vAlign w:val="bottom"/>
          </w:tcPr>
          <w:p w14:paraId="17ECB937"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6F8A1E5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w:t>
            </w:r>
          </w:p>
        </w:tc>
        <w:tc>
          <w:tcPr>
            <w:tcW w:w="1360" w:type="dxa"/>
            <w:shd w:val="clear" w:color="auto" w:fill="FFFFFF"/>
            <w:tcMar>
              <w:left w:w="83" w:type="dxa"/>
            </w:tcMar>
            <w:vAlign w:val="bottom"/>
          </w:tcPr>
          <w:p w14:paraId="20BBB62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5C4773B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-0.035</w:t>
            </w:r>
          </w:p>
        </w:tc>
        <w:tc>
          <w:tcPr>
            <w:tcW w:w="1291" w:type="dxa"/>
            <w:shd w:val="clear" w:color="auto" w:fill="FFFFFF"/>
            <w:tcMar>
              <w:left w:w="83" w:type="dxa"/>
            </w:tcMar>
            <w:vAlign w:val="bottom"/>
          </w:tcPr>
          <w:p w14:paraId="3C2E4DB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0.726</w:t>
            </w:r>
          </w:p>
        </w:tc>
        <w:tc>
          <w:tcPr>
            <w:tcW w:w="2687" w:type="dxa"/>
            <w:shd w:val="clear" w:color="auto" w:fill="FFFFFF"/>
            <w:tcMar>
              <w:left w:w="83" w:type="dxa"/>
            </w:tcMar>
          </w:tcPr>
          <w:p w14:paraId="5768BF2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 0.008)</w:t>
            </w:r>
          </w:p>
        </w:tc>
      </w:tr>
      <w:tr w:rsidR="00244D64" w14:paraId="2BE97A4B" w14:textId="77777777" w:rsidTr="003703DC">
        <w:trPr>
          <w:trHeight w:val="288"/>
          <w:jc w:val="center"/>
        </w:trPr>
        <w:tc>
          <w:tcPr>
            <w:tcW w:w="1785" w:type="dxa"/>
            <w:shd w:val="clear" w:color="auto" w:fill="FFFFFF"/>
            <w:tcMar>
              <w:left w:w="83" w:type="dxa"/>
            </w:tcMar>
            <w:vAlign w:val="bottom"/>
          </w:tcPr>
          <w:p w14:paraId="26D977BB"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7FD3021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0.028</w:t>
            </w:r>
          </w:p>
        </w:tc>
        <w:tc>
          <w:tcPr>
            <w:tcW w:w="1360" w:type="dxa"/>
            <w:shd w:val="clear" w:color="auto" w:fill="FFFFFF"/>
            <w:tcMar>
              <w:left w:w="83" w:type="dxa"/>
            </w:tcMar>
            <w:vAlign w:val="bottom"/>
          </w:tcPr>
          <w:p w14:paraId="5D053A2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0.022</w:t>
            </w:r>
          </w:p>
        </w:tc>
        <w:tc>
          <w:tcPr>
            <w:tcW w:w="1088" w:type="dxa"/>
            <w:shd w:val="clear" w:color="auto" w:fill="FFFFFF"/>
            <w:tcMar>
              <w:left w:w="83" w:type="dxa"/>
            </w:tcMar>
            <w:vAlign w:val="bottom"/>
          </w:tcPr>
          <w:p w14:paraId="2C94AA6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1.283</w:t>
            </w:r>
          </w:p>
        </w:tc>
        <w:tc>
          <w:tcPr>
            <w:tcW w:w="1291" w:type="dxa"/>
            <w:shd w:val="clear" w:color="auto" w:fill="FFFFFF"/>
            <w:tcMar>
              <w:left w:w="83" w:type="dxa"/>
            </w:tcMar>
            <w:vAlign w:val="bottom"/>
          </w:tcPr>
          <w:p w14:paraId="5E593EA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0.201</w:t>
            </w:r>
          </w:p>
        </w:tc>
        <w:tc>
          <w:tcPr>
            <w:tcW w:w="2687" w:type="dxa"/>
            <w:shd w:val="clear" w:color="auto" w:fill="FFFFFF"/>
            <w:tcMar>
              <w:left w:w="83" w:type="dxa"/>
            </w:tcMar>
          </w:tcPr>
          <w:p w14:paraId="20C475D7"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(-0.015, 0.072)</w:t>
            </w:r>
          </w:p>
        </w:tc>
      </w:tr>
      <w:tr w:rsidR="00244D64" w14:paraId="4C4F8D6D" w14:textId="77777777" w:rsidTr="003703DC">
        <w:trPr>
          <w:trHeight w:val="288"/>
          <w:jc w:val="center"/>
        </w:trPr>
        <w:tc>
          <w:tcPr>
            <w:tcW w:w="1785" w:type="dxa"/>
            <w:shd w:val="clear" w:color="auto" w:fill="FFFFFF"/>
            <w:tcMar>
              <w:left w:w="83" w:type="dxa"/>
            </w:tcMar>
            <w:vAlign w:val="bottom"/>
          </w:tcPr>
          <w:p w14:paraId="37056A2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65C580DA"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-5.338E-04</w:t>
            </w:r>
          </w:p>
        </w:tc>
        <w:tc>
          <w:tcPr>
            <w:tcW w:w="1360" w:type="dxa"/>
            <w:shd w:val="clear" w:color="auto" w:fill="FFFFFF"/>
            <w:tcMar>
              <w:left w:w="83" w:type="dxa"/>
            </w:tcMar>
            <w:vAlign w:val="bottom"/>
          </w:tcPr>
          <w:p w14:paraId="64ED179D"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8.997E-04</w:t>
            </w:r>
          </w:p>
        </w:tc>
        <w:tc>
          <w:tcPr>
            <w:tcW w:w="1088" w:type="dxa"/>
            <w:shd w:val="clear" w:color="auto" w:fill="FFFFFF"/>
            <w:tcMar>
              <w:left w:w="83" w:type="dxa"/>
            </w:tcMar>
            <w:vAlign w:val="bottom"/>
          </w:tcPr>
          <w:p w14:paraId="76AFDBD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-0.593</w:t>
            </w:r>
          </w:p>
        </w:tc>
        <w:tc>
          <w:tcPr>
            <w:tcW w:w="1291" w:type="dxa"/>
            <w:shd w:val="clear" w:color="auto" w:fill="FFFFFF"/>
            <w:tcMar>
              <w:left w:w="83" w:type="dxa"/>
            </w:tcMar>
            <w:vAlign w:val="bottom"/>
          </w:tcPr>
          <w:p w14:paraId="5392BAD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0.554</w:t>
            </w:r>
          </w:p>
        </w:tc>
        <w:tc>
          <w:tcPr>
            <w:tcW w:w="2687" w:type="dxa"/>
            <w:shd w:val="clear" w:color="auto" w:fill="FFFFFF"/>
            <w:tcMar>
              <w:left w:w="83" w:type="dxa"/>
            </w:tcMar>
          </w:tcPr>
          <w:p w14:paraId="3F160F2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0.001)</w:t>
            </w:r>
          </w:p>
        </w:tc>
      </w:tr>
    </w:tbl>
    <w:p w14:paraId="22F17507" w14:textId="77777777" w:rsidR="00244D64" w:rsidRDefault="00244D64">
      <w:pPr>
        <w:rPr>
          <w:rFonts w:ascii="Times New Roman" w:hAnsi="Times New Roman" w:cs="Times New Roman"/>
          <w:sz w:val="24"/>
          <w:szCs w:val="24"/>
        </w:rPr>
      </w:pPr>
    </w:p>
    <w:p w14:paraId="24234CA2" w14:textId="77777777" w:rsidR="00244D64" w:rsidRDefault="00E078D3">
      <w:pPr>
        <w:outlineLvl w:val="0"/>
        <w:rPr>
          <w:rFonts w:ascii="Times New Roman" w:hAnsi="Times New Roman" w:cs="Times New Roman"/>
          <w:sz w:val="24"/>
          <w:szCs w:val="24"/>
          <w:u w:val="single"/>
        </w:rPr>
      </w:pPr>
      <w:r>
        <w:rPr>
          <w:rFonts w:ascii="Times New Roman" w:hAnsi="Times New Roman" w:cs="Times New Roman"/>
          <w:sz w:val="24"/>
          <w:szCs w:val="24"/>
          <w:u w:val="single"/>
        </w:rPr>
        <w:t>Data Set 3: Journals with Inconsistent Open Access Status removed</w:t>
      </w:r>
    </w:p>
    <w:p w14:paraId="793FBA71" w14:textId="77777777" w:rsidR="00244D64" w:rsidRDefault="00E078D3">
      <w:pPr>
        <w:jc w:val="center"/>
        <w:outlineLvl w:val="0"/>
        <w:rPr>
          <w:rFonts w:ascii="Times New Roman" w:hAnsi="Times New Roman" w:cs="Times New Roman"/>
          <w:sz w:val="24"/>
          <w:szCs w:val="24"/>
        </w:rPr>
      </w:pPr>
      <w:r>
        <w:rPr>
          <w:rFonts w:ascii="Times New Roman" w:hAnsi="Times New Roman" w:cs="Times New Roman"/>
          <w:sz w:val="24"/>
          <w:szCs w:val="24"/>
        </w:rPr>
        <w:t>Table S26 – Medicine Final Model, Inconsistent Open Access Status Removed</w:t>
      </w:r>
    </w:p>
    <w:tbl>
      <w:tblPr>
        <w:tblW w:w="9702" w:type="dxa"/>
        <w:jc w:val="center"/>
        <w:tblCellMar>
          <w:left w:w="83" w:type="dxa"/>
        </w:tblCellMar>
        <w:tblLook w:val="04A0" w:firstRow="1" w:lastRow="0" w:firstColumn="1" w:lastColumn="0" w:noHBand="0" w:noVBand="1"/>
      </w:tblPr>
      <w:tblGrid>
        <w:gridCol w:w="1786"/>
        <w:gridCol w:w="1490"/>
        <w:gridCol w:w="1360"/>
        <w:gridCol w:w="1088"/>
        <w:gridCol w:w="1291"/>
        <w:gridCol w:w="2687"/>
      </w:tblGrid>
      <w:tr w:rsidR="00244D64" w14:paraId="4B558420" w14:textId="77777777" w:rsidTr="003703DC">
        <w:trPr>
          <w:trHeight w:val="288"/>
          <w:jc w:val="center"/>
        </w:trPr>
        <w:tc>
          <w:tcPr>
            <w:tcW w:w="1785" w:type="dxa"/>
            <w:tcBorders>
              <w:bottom w:val="single" w:sz="4" w:space="0" w:color="auto"/>
            </w:tcBorders>
            <w:shd w:val="clear" w:color="auto" w:fill="FFFFFF"/>
            <w:tcMar>
              <w:left w:w="83" w:type="dxa"/>
            </w:tcMar>
            <w:vAlign w:val="bottom"/>
          </w:tcPr>
          <w:p w14:paraId="1CE067DB" w14:textId="77777777" w:rsidR="00244D64" w:rsidRDefault="00244D64">
            <w:pPr>
              <w:snapToGrid w:val="0"/>
              <w:spacing w:after="0" w:line="240" w:lineRule="auto"/>
              <w:jc w:val="center"/>
              <w:rPr>
                <w:rFonts w:ascii="Times New Roman" w:hAnsi="Times New Roman" w:cs="Times New Roman"/>
                <w:sz w:val="24"/>
                <w:szCs w:val="24"/>
              </w:rPr>
            </w:pPr>
          </w:p>
        </w:tc>
        <w:tc>
          <w:tcPr>
            <w:tcW w:w="1490" w:type="dxa"/>
            <w:tcBorders>
              <w:bottom w:val="single" w:sz="4" w:space="0" w:color="auto"/>
            </w:tcBorders>
            <w:shd w:val="clear" w:color="auto" w:fill="FFFFFF"/>
            <w:tcMar>
              <w:left w:w="83" w:type="dxa"/>
            </w:tcMar>
            <w:vAlign w:val="bottom"/>
          </w:tcPr>
          <w:p w14:paraId="67FCF82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Estimate</w:t>
            </w:r>
          </w:p>
        </w:tc>
        <w:tc>
          <w:tcPr>
            <w:tcW w:w="1360" w:type="dxa"/>
            <w:tcBorders>
              <w:bottom w:val="single" w:sz="4" w:space="0" w:color="auto"/>
            </w:tcBorders>
            <w:shd w:val="clear" w:color="auto" w:fill="FFFFFF"/>
            <w:tcMar>
              <w:left w:w="83" w:type="dxa"/>
            </w:tcMar>
            <w:vAlign w:val="bottom"/>
          </w:tcPr>
          <w:p w14:paraId="6EC7CCF9"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Std. Error</w:t>
            </w:r>
          </w:p>
        </w:tc>
        <w:tc>
          <w:tcPr>
            <w:tcW w:w="1088" w:type="dxa"/>
            <w:tcBorders>
              <w:bottom w:val="single" w:sz="4" w:space="0" w:color="auto"/>
            </w:tcBorders>
            <w:shd w:val="clear" w:color="auto" w:fill="FFFFFF"/>
            <w:tcMar>
              <w:left w:w="83" w:type="dxa"/>
            </w:tcMar>
            <w:vAlign w:val="bottom"/>
          </w:tcPr>
          <w:p w14:paraId="020F5523"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T-Value</w:t>
            </w:r>
          </w:p>
        </w:tc>
        <w:tc>
          <w:tcPr>
            <w:tcW w:w="1291" w:type="dxa"/>
            <w:tcBorders>
              <w:bottom w:val="single" w:sz="4" w:space="0" w:color="auto"/>
            </w:tcBorders>
            <w:shd w:val="clear" w:color="auto" w:fill="FFFFFF"/>
            <w:tcMar>
              <w:left w:w="83" w:type="dxa"/>
            </w:tcMar>
            <w:vAlign w:val="bottom"/>
          </w:tcPr>
          <w:p w14:paraId="2141C9C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P-Value</w:t>
            </w:r>
          </w:p>
        </w:tc>
        <w:tc>
          <w:tcPr>
            <w:tcW w:w="2687" w:type="dxa"/>
            <w:tcBorders>
              <w:bottom w:val="single" w:sz="4" w:space="0" w:color="auto"/>
            </w:tcBorders>
            <w:shd w:val="clear" w:color="auto" w:fill="FFFFFF"/>
            <w:tcMar>
              <w:left w:w="83" w:type="dxa"/>
            </w:tcMar>
          </w:tcPr>
          <w:p w14:paraId="73E5A0C4"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95% CI</w:t>
            </w:r>
          </w:p>
        </w:tc>
      </w:tr>
      <w:tr w:rsidR="00244D64" w14:paraId="3549C767" w14:textId="77777777" w:rsidTr="003703DC">
        <w:trPr>
          <w:trHeight w:val="288"/>
          <w:jc w:val="center"/>
        </w:trPr>
        <w:tc>
          <w:tcPr>
            <w:tcW w:w="1785" w:type="dxa"/>
            <w:tcBorders>
              <w:top w:val="single" w:sz="4" w:space="0" w:color="auto"/>
            </w:tcBorders>
            <w:shd w:val="clear" w:color="auto" w:fill="FFFFFF"/>
            <w:tcMar>
              <w:left w:w="83" w:type="dxa"/>
            </w:tcMar>
            <w:vAlign w:val="bottom"/>
          </w:tcPr>
          <w:p w14:paraId="2ABAA275"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Intercept</w:t>
            </w:r>
          </w:p>
        </w:tc>
        <w:tc>
          <w:tcPr>
            <w:tcW w:w="1490" w:type="dxa"/>
            <w:tcBorders>
              <w:top w:val="single" w:sz="4" w:space="0" w:color="auto"/>
            </w:tcBorders>
            <w:shd w:val="clear" w:color="auto" w:fill="FFFFFF"/>
            <w:tcMar>
              <w:left w:w="83" w:type="dxa"/>
            </w:tcMar>
            <w:vAlign w:val="bottom"/>
          </w:tcPr>
          <w:p w14:paraId="54F72C6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-1.854</w:t>
            </w:r>
          </w:p>
        </w:tc>
        <w:tc>
          <w:tcPr>
            <w:tcW w:w="1360" w:type="dxa"/>
            <w:tcBorders>
              <w:top w:val="single" w:sz="4" w:space="0" w:color="auto"/>
            </w:tcBorders>
            <w:shd w:val="clear" w:color="auto" w:fill="FFFFFF"/>
            <w:tcMar>
              <w:left w:w="83" w:type="dxa"/>
            </w:tcMar>
            <w:vAlign w:val="bottom"/>
          </w:tcPr>
          <w:p w14:paraId="296E893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10.494</w:t>
            </w:r>
          </w:p>
        </w:tc>
        <w:tc>
          <w:tcPr>
            <w:tcW w:w="1088" w:type="dxa"/>
            <w:tcBorders>
              <w:top w:val="single" w:sz="4" w:space="0" w:color="auto"/>
            </w:tcBorders>
            <w:shd w:val="clear" w:color="auto" w:fill="FFFFFF"/>
            <w:tcMar>
              <w:left w:w="83" w:type="dxa"/>
            </w:tcMar>
            <w:vAlign w:val="bottom"/>
          </w:tcPr>
          <w:p w14:paraId="1091CB42"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-0.177</w:t>
            </w:r>
          </w:p>
        </w:tc>
        <w:tc>
          <w:tcPr>
            <w:tcW w:w="1291" w:type="dxa"/>
            <w:tcBorders>
              <w:top w:val="single" w:sz="4" w:space="0" w:color="auto"/>
            </w:tcBorders>
            <w:shd w:val="clear" w:color="auto" w:fill="FFFFFF"/>
            <w:tcMar>
              <w:left w:w="83" w:type="dxa"/>
            </w:tcMar>
            <w:vAlign w:val="bottom"/>
          </w:tcPr>
          <w:p w14:paraId="442F6E2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0.860</w:t>
            </w:r>
          </w:p>
        </w:tc>
        <w:tc>
          <w:tcPr>
            <w:tcW w:w="2687" w:type="dxa"/>
            <w:tcBorders>
              <w:top w:val="single" w:sz="4" w:space="0" w:color="auto"/>
            </w:tcBorders>
            <w:shd w:val="clear" w:color="auto" w:fill="FFFFFF"/>
            <w:tcMar>
              <w:left w:w="83" w:type="dxa"/>
            </w:tcMar>
          </w:tcPr>
          <w:p w14:paraId="6AA0C8F1" w14:textId="77777777" w:rsidR="00244D64" w:rsidRDefault="00E078D3">
            <w:pPr>
              <w:tabs>
                <w:tab w:val="left" w:pos="672"/>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(-22.586, 18.878)</w:t>
            </w:r>
          </w:p>
        </w:tc>
      </w:tr>
      <w:tr w:rsidR="00244D64" w14:paraId="407571F4" w14:textId="77777777" w:rsidTr="003703DC">
        <w:trPr>
          <w:trHeight w:val="368"/>
          <w:jc w:val="center"/>
        </w:trPr>
        <w:tc>
          <w:tcPr>
            <w:tcW w:w="1785" w:type="dxa"/>
            <w:shd w:val="clear" w:color="auto" w:fill="FFFFFF"/>
            <w:tcMar>
              <w:left w:w="83" w:type="dxa"/>
            </w:tcMar>
            <w:vAlign w:val="bottom"/>
          </w:tcPr>
          <w:p w14:paraId="6A738BF0"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Year</w:t>
            </w:r>
          </w:p>
        </w:tc>
        <w:tc>
          <w:tcPr>
            <w:tcW w:w="1490" w:type="dxa"/>
            <w:shd w:val="clear" w:color="auto" w:fill="FFFFFF"/>
            <w:tcMar>
              <w:left w:w="83" w:type="dxa"/>
            </w:tcMar>
            <w:vAlign w:val="bottom"/>
          </w:tcPr>
          <w:p w14:paraId="6DCC6800"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0.001</w:t>
            </w:r>
          </w:p>
        </w:tc>
        <w:tc>
          <w:tcPr>
            <w:tcW w:w="1360" w:type="dxa"/>
            <w:shd w:val="clear" w:color="auto" w:fill="FFFFFF"/>
            <w:tcMar>
              <w:left w:w="83" w:type="dxa"/>
            </w:tcMar>
            <w:vAlign w:val="bottom"/>
          </w:tcPr>
          <w:p w14:paraId="55BEC4D4"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w:t>
            </w:r>
          </w:p>
        </w:tc>
        <w:tc>
          <w:tcPr>
            <w:tcW w:w="1088" w:type="dxa"/>
            <w:shd w:val="clear" w:color="auto" w:fill="FFFFFF"/>
            <w:tcMar>
              <w:left w:w="83" w:type="dxa"/>
            </w:tcMar>
            <w:vAlign w:val="bottom"/>
          </w:tcPr>
          <w:p w14:paraId="1291EA89"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0.194</w:t>
            </w:r>
          </w:p>
        </w:tc>
        <w:tc>
          <w:tcPr>
            <w:tcW w:w="1291" w:type="dxa"/>
            <w:shd w:val="clear" w:color="auto" w:fill="FFFFFF"/>
            <w:tcMar>
              <w:left w:w="83" w:type="dxa"/>
            </w:tcMar>
            <w:vAlign w:val="bottom"/>
          </w:tcPr>
          <w:p w14:paraId="02DF445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0.846</w:t>
            </w:r>
          </w:p>
        </w:tc>
        <w:tc>
          <w:tcPr>
            <w:tcW w:w="2687" w:type="dxa"/>
            <w:shd w:val="clear" w:color="auto" w:fill="FFFFFF"/>
            <w:tcMar>
              <w:left w:w="83" w:type="dxa"/>
            </w:tcMar>
          </w:tcPr>
          <w:p w14:paraId="4A4E7F4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 0.011)</w:t>
            </w:r>
          </w:p>
        </w:tc>
      </w:tr>
      <w:tr w:rsidR="00244D64" w14:paraId="2BD21CAB" w14:textId="77777777" w:rsidTr="003703DC">
        <w:trPr>
          <w:trHeight w:val="288"/>
          <w:jc w:val="center"/>
        </w:trPr>
        <w:tc>
          <w:tcPr>
            <w:tcW w:w="1785" w:type="dxa"/>
            <w:shd w:val="clear" w:color="auto" w:fill="FFFFFF"/>
            <w:tcMar>
              <w:left w:w="83" w:type="dxa"/>
            </w:tcMar>
            <w:vAlign w:val="bottom"/>
          </w:tcPr>
          <w:p w14:paraId="74A18018"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Open Access</w:t>
            </w:r>
          </w:p>
        </w:tc>
        <w:tc>
          <w:tcPr>
            <w:tcW w:w="1490" w:type="dxa"/>
            <w:shd w:val="clear" w:color="auto" w:fill="FFFFFF"/>
            <w:tcMar>
              <w:left w:w="83" w:type="dxa"/>
            </w:tcMar>
            <w:vAlign w:val="bottom"/>
          </w:tcPr>
          <w:p w14:paraId="72BC0C7B"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0.032</w:t>
            </w:r>
          </w:p>
        </w:tc>
        <w:tc>
          <w:tcPr>
            <w:tcW w:w="1360" w:type="dxa"/>
            <w:shd w:val="clear" w:color="auto" w:fill="FFFFFF"/>
            <w:tcMar>
              <w:left w:w="83" w:type="dxa"/>
            </w:tcMar>
            <w:vAlign w:val="bottom"/>
          </w:tcPr>
          <w:p w14:paraId="3337BCF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w:t>
            </w:r>
          </w:p>
        </w:tc>
        <w:tc>
          <w:tcPr>
            <w:tcW w:w="1088" w:type="dxa"/>
            <w:shd w:val="clear" w:color="auto" w:fill="FFFFFF"/>
            <w:tcMar>
              <w:left w:w="83" w:type="dxa"/>
            </w:tcMar>
            <w:vAlign w:val="bottom"/>
          </w:tcPr>
          <w:p w14:paraId="7C589043"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1.349</w:t>
            </w:r>
          </w:p>
        </w:tc>
        <w:tc>
          <w:tcPr>
            <w:tcW w:w="1291" w:type="dxa"/>
            <w:shd w:val="clear" w:color="auto" w:fill="FFFFFF"/>
            <w:tcMar>
              <w:left w:w="83" w:type="dxa"/>
            </w:tcMar>
            <w:vAlign w:val="bottom"/>
          </w:tcPr>
          <w:p w14:paraId="6CA3604F"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0.185</w:t>
            </w:r>
          </w:p>
        </w:tc>
        <w:tc>
          <w:tcPr>
            <w:tcW w:w="2687" w:type="dxa"/>
            <w:shd w:val="clear" w:color="auto" w:fill="FFFFFF"/>
            <w:tcMar>
              <w:left w:w="83" w:type="dxa"/>
            </w:tcMar>
          </w:tcPr>
          <w:p w14:paraId="52B2AE36"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(-0.016, 0.080)</w:t>
            </w:r>
          </w:p>
        </w:tc>
      </w:tr>
      <w:tr w:rsidR="00244D64" w14:paraId="0B094015" w14:textId="77777777" w:rsidTr="003703DC">
        <w:trPr>
          <w:trHeight w:val="288"/>
          <w:jc w:val="center"/>
        </w:trPr>
        <w:tc>
          <w:tcPr>
            <w:tcW w:w="1785" w:type="dxa"/>
            <w:shd w:val="clear" w:color="auto" w:fill="FFFFFF"/>
            <w:tcMar>
              <w:left w:w="83" w:type="dxa"/>
            </w:tcMar>
            <w:vAlign w:val="bottom"/>
          </w:tcPr>
          <w:p w14:paraId="36A297CD" w14:textId="77777777" w:rsidR="00244D64" w:rsidRDefault="00E078D3">
            <w:pP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JIF</w:t>
            </w:r>
          </w:p>
        </w:tc>
        <w:tc>
          <w:tcPr>
            <w:tcW w:w="1490" w:type="dxa"/>
            <w:shd w:val="clear" w:color="auto" w:fill="FFFFFF"/>
            <w:tcMar>
              <w:left w:w="83" w:type="dxa"/>
            </w:tcMar>
            <w:vAlign w:val="bottom"/>
          </w:tcPr>
          <w:p w14:paraId="16A6587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3.310E-04</w:t>
            </w:r>
          </w:p>
        </w:tc>
        <w:tc>
          <w:tcPr>
            <w:tcW w:w="1360" w:type="dxa"/>
            <w:shd w:val="clear" w:color="auto" w:fill="FFFFFF"/>
            <w:tcMar>
              <w:left w:w="83" w:type="dxa"/>
            </w:tcMar>
            <w:vAlign w:val="bottom"/>
          </w:tcPr>
          <w:p w14:paraId="069D4BB1"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9.486E-04</w:t>
            </w:r>
          </w:p>
        </w:tc>
        <w:tc>
          <w:tcPr>
            <w:tcW w:w="1088" w:type="dxa"/>
            <w:shd w:val="clear" w:color="auto" w:fill="FFFFFF"/>
            <w:tcMar>
              <w:left w:w="83" w:type="dxa"/>
            </w:tcMar>
            <w:vAlign w:val="bottom"/>
          </w:tcPr>
          <w:p w14:paraId="5B6D7315"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-0.349</w:t>
            </w:r>
          </w:p>
        </w:tc>
        <w:tc>
          <w:tcPr>
            <w:tcW w:w="1291" w:type="dxa"/>
            <w:shd w:val="clear" w:color="auto" w:fill="FFFFFF"/>
            <w:tcMar>
              <w:left w:w="83" w:type="dxa"/>
            </w:tcMar>
            <w:vAlign w:val="bottom"/>
          </w:tcPr>
          <w:p w14:paraId="10E4C5CC"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0.728</w:t>
            </w:r>
          </w:p>
        </w:tc>
        <w:tc>
          <w:tcPr>
            <w:tcW w:w="2687" w:type="dxa"/>
            <w:shd w:val="clear" w:color="auto" w:fill="FFFFFF"/>
            <w:tcMar>
              <w:left w:w="83" w:type="dxa"/>
            </w:tcMar>
          </w:tcPr>
          <w:p w14:paraId="3384DC6E" w14:textId="77777777" w:rsidR="00244D64" w:rsidRDefault="00E078D3">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 0.002)</w:t>
            </w:r>
          </w:p>
        </w:tc>
      </w:tr>
    </w:tbl>
    <w:p w14:paraId="7CEC0A1E" w14:textId="77777777" w:rsidR="00244D64" w:rsidRDefault="00244D64">
      <w:pPr>
        <w:rPr>
          <w:rFonts w:ascii="Times New Roman" w:hAnsi="Times New Roman" w:cs="Times New Roman"/>
          <w:b/>
          <w:sz w:val="24"/>
          <w:szCs w:val="24"/>
        </w:rPr>
      </w:pPr>
    </w:p>
    <w:p w14:paraId="064D0C59" w14:textId="77777777" w:rsidR="00244D64" w:rsidRDefault="00E078D3">
      <w:pPr>
        <w:suppressAutoHyphens w:val="0"/>
        <w:spacing w:line="259" w:lineRule="auto"/>
        <w:rPr>
          <w:rFonts w:ascii="Times New Roman" w:eastAsia="Times New Roman" w:hAnsi="Times New Roman" w:cs="Times New Roman"/>
          <w:b/>
          <w:sz w:val="24"/>
          <w:szCs w:val="24"/>
        </w:rPr>
      </w:pPr>
      <w:r>
        <w:br w:type="page"/>
      </w:r>
    </w:p>
    <w:p w14:paraId="54DF7817" w14:textId="77777777" w:rsidR="00244D64" w:rsidRDefault="00E078D3">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Appendix C: Supplemental Figures</w:t>
      </w:r>
    </w:p>
    <w:p w14:paraId="1C0EE851" w14:textId="77777777" w:rsidR="00244D64" w:rsidRDefault="00E078D3">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Distribution of Scraped P-Values</w:t>
      </w:r>
    </w:p>
    <w:p w14:paraId="02F33CBA" w14:textId="77777777" w:rsidR="00244D64" w:rsidRDefault="00E078D3">
      <w:pPr>
        <w:jc w:val="center"/>
        <w:rPr>
          <w:rFonts w:ascii="Times New Roman" w:eastAsia="Times New Roman" w:hAnsi="Times New Roman" w:cs="Times New Roman"/>
          <w:b/>
          <w:sz w:val="24"/>
          <w:szCs w:val="24"/>
        </w:rPr>
      </w:pPr>
      <w:r>
        <w:rPr>
          <w:noProof/>
        </w:rPr>
        <w:drawing>
          <wp:inline distT="0" distB="0" distL="0" distR="0" wp14:anchorId="0472076B" wp14:editId="25933D88">
            <wp:extent cx="5943600" cy="37185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5"/>
                    <a:stretch>
                      <a:fillRect/>
                    </a:stretch>
                  </pic:blipFill>
                  <pic:spPr bwMode="auto">
                    <a:xfrm>
                      <a:off x="0" y="0"/>
                      <a:ext cx="5943600" cy="3718560"/>
                    </a:xfrm>
                    <a:prstGeom prst="rect">
                      <a:avLst/>
                    </a:prstGeom>
                  </pic:spPr>
                </pic:pic>
              </a:graphicData>
            </a:graphic>
          </wp:inline>
        </w:drawing>
      </w:r>
    </w:p>
    <w:p w14:paraId="486D621E" w14:textId="77777777" w:rsidR="00244D64" w:rsidRDefault="00E078D3">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Fig S1 – Distribution of scraped p-values between 0 and 0.1 by Subject.</w:t>
      </w:r>
      <w:r>
        <w:rPr>
          <w:rFonts w:ascii="Times New Roman" w:eastAsia="Times New Roman" w:hAnsi="Times New Roman" w:cs="Times New Roman"/>
          <w:sz w:val="24"/>
          <w:szCs w:val="24"/>
        </w:rPr>
        <w:t xml:space="preserve"> All journals and all years included. Medicine journals (red) and Oncology journals (blue). The peaks at 0.001 and 0.05 represent large numbers of p-values reported as P &lt; 0.001 or P &lt; 0.05, respectively. </w:t>
      </w:r>
    </w:p>
    <w:p w14:paraId="2759FBBC" w14:textId="77777777" w:rsidR="00244D64" w:rsidRDefault="00E078D3">
      <w:pPr>
        <w:jc w:val="center"/>
        <w:rPr>
          <w:rFonts w:ascii="Times New Roman" w:eastAsia="Times New Roman" w:hAnsi="Times New Roman" w:cs="Times New Roman"/>
          <w:sz w:val="24"/>
          <w:szCs w:val="24"/>
        </w:rPr>
      </w:pPr>
      <w:r>
        <w:rPr>
          <w:noProof/>
        </w:rPr>
        <w:lastRenderedPageBreak/>
        <w:drawing>
          <wp:inline distT="0" distB="0" distL="0" distR="0" wp14:anchorId="1CAC63F3" wp14:editId="1C831714">
            <wp:extent cx="5943600" cy="37185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6"/>
                    <a:stretch>
                      <a:fillRect/>
                    </a:stretch>
                  </pic:blipFill>
                  <pic:spPr bwMode="auto">
                    <a:xfrm>
                      <a:off x="0" y="0"/>
                      <a:ext cx="5943600" cy="3718560"/>
                    </a:xfrm>
                    <a:prstGeom prst="rect">
                      <a:avLst/>
                    </a:prstGeom>
                  </pic:spPr>
                </pic:pic>
              </a:graphicData>
            </a:graphic>
          </wp:inline>
        </w:drawing>
      </w:r>
    </w:p>
    <w:p w14:paraId="421B15D1" w14:textId="77777777" w:rsidR="00244D64" w:rsidRDefault="00E078D3">
      <w:pPr>
        <w:jc w:val="center"/>
      </w:pPr>
      <w:r>
        <w:rPr>
          <w:rFonts w:ascii="Times New Roman" w:eastAsia="Times New Roman" w:hAnsi="Times New Roman" w:cs="Times New Roman"/>
          <w:b/>
          <w:sz w:val="24"/>
          <w:szCs w:val="24"/>
        </w:rPr>
        <w:t>Fig S2 – Distribution of scraped p-values between 0 and 0.1 by Access Type.</w:t>
      </w:r>
      <w:r>
        <w:rPr>
          <w:rFonts w:ascii="Times New Roman" w:eastAsia="Times New Roman" w:hAnsi="Times New Roman" w:cs="Times New Roman"/>
          <w:sz w:val="24"/>
          <w:szCs w:val="24"/>
        </w:rPr>
        <w:t xml:space="preserve"> Journals with “Both” access type excluded. Closed access (red) vs. Open Access (blue). The peaks at 0.001 and 0.05 represent large numbers of p-values reported as P &lt; 0.001 or P &lt; 0.05, respectively. </w:t>
      </w:r>
    </w:p>
    <w:p w14:paraId="2420C772" w14:textId="77777777" w:rsidR="00244D64" w:rsidRDefault="00244D64">
      <w:pPr>
        <w:suppressAutoHyphens w:val="0"/>
        <w:spacing w:line="259" w:lineRule="auto"/>
        <w:rPr>
          <w:rFonts w:ascii="Times New Roman" w:eastAsia="Times New Roman" w:hAnsi="Times New Roman" w:cs="Times New Roman"/>
          <w:b/>
          <w:sz w:val="24"/>
          <w:szCs w:val="24"/>
        </w:rPr>
      </w:pPr>
    </w:p>
    <w:p w14:paraId="1890360F" w14:textId="77777777" w:rsidR="00E078D3" w:rsidRDefault="00E078D3">
      <w:pPr>
        <w:suppressAutoHyphens w:v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6F76A886" w14:textId="77777777" w:rsidR="00244D64" w:rsidRDefault="00E078D3">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Distribution of FDR Estimates by Journal Impact Factor</w:t>
      </w:r>
    </w:p>
    <w:p w14:paraId="362C1D08" w14:textId="77777777" w:rsidR="00244D64" w:rsidRDefault="00E078D3">
      <w:pPr>
        <w:jc w:val="center"/>
        <w:rPr>
          <w:rFonts w:ascii="Times New Roman" w:eastAsia="Times New Roman" w:hAnsi="Times New Roman" w:cs="Times New Roman"/>
          <w:b/>
          <w:sz w:val="24"/>
          <w:szCs w:val="24"/>
        </w:rPr>
      </w:pPr>
      <w:r>
        <w:rPr>
          <w:noProof/>
        </w:rPr>
        <w:drawing>
          <wp:inline distT="0" distB="0" distL="0" distR="0" wp14:anchorId="6C191DC6" wp14:editId="1A982806">
            <wp:extent cx="5943600" cy="371856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7"/>
                    <a:stretch>
                      <a:fillRect/>
                    </a:stretch>
                  </pic:blipFill>
                  <pic:spPr bwMode="auto">
                    <a:xfrm>
                      <a:off x="0" y="0"/>
                      <a:ext cx="5943600" cy="3718560"/>
                    </a:xfrm>
                    <a:prstGeom prst="rect">
                      <a:avLst/>
                    </a:prstGeom>
                  </pic:spPr>
                </pic:pic>
              </a:graphicData>
            </a:graphic>
          </wp:inline>
        </w:drawing>
      </w:r>
    </w:p>
    <w:p w14:paraId="55629B97" w14:textId="77777777" w:rsidR="00244D64" w:rsidRDefault="00E078D3">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Fig S3 – Estimated FDR and JIF by Subject. </w:t>
      </w:r>
      <w:r>
        <w:rPr>
          <w:rFonts w:ascii="Times New Roman" w:eastAsia="Times New Roman" w:hAnsi="Times New Roman" w:cs="Times New Roman"/>
          <w:sz w:val="24"/>
          <w:szCs w:val="24"/>
        </w:rPr>
        <w:t xml:space="preserve">All journals and all years included. Medicine journals (red) and Oncology journals (blue).  JIF for medicine journals ranged from 0.206 to 56.558. JIF for oncology journals ranged from 0.474 to 26.509. </w:t>
      </w:r>
    </w:p>
    <w:p w14:paraId="42F7C7F9" w14:textId="77777777" w:rsidR="00244D64" w:rsidRDefault="00E078D3">
      <w:pPr>
        <w:jc w:val="center"/>
      </w:pPr>
      <w:r>
        <w:rPr>
          <w:noProof/>
        </w:rPr>
        <w:lastRenderedPageBreak/>
        <w:drawing>
          <wp:inline distT="0" distB="0" distL="0" distR="0" wp14:anchorId="5A4421A7" wp14:editId="02CBFBB5">
            <wp:extent cx="5943600" cy="37185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8"/>
                    <a:stretch>
                      <a:fillRect/>
                    </a:stretch>
                  </pic:blipFill>
                  <pic:spPr bwMode="auto">
                    <a:xfrm>
                      <a:off x="0" y="0"/>
                      <a:ext cx="5943600" cy="3718560"/>
                    </a:xfrm>
                    <a:prstGeom prst="rect">
                      <a:avLst/>
                    </a:prstGeom>
                  </pic:spPr>
                </pic:pic>
              </a:graphicData>
            </a:graphic>
          </wp:inline>
        </w:drawing>
      </w:r>
    </w:p>
    <w:p w14:paraId="36BF6650" w14:textId="77777777" w:rsidR="00244D64" w:rsidRDefault="00E078D3">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Fig S4 – Estimated FDR and JIF by Access Type</w:t>
      </w:r>
      <w:r>
        <w:rPr>
          <w:rFonts w:ascii="Times New Roman" w:eastAsia="Times New Roman" w:hAnsi="Times New Roman" w:cs="Times New Roman"/>
          <w:sz w:val="24"/>
          <w:szCs w:val="24"/>
        </w:rPr>
        <w:t xml:space="preserve">. Journals with “Both” access type excluded. Closed access (red) vs. Open Access (blue). JIF for closed access journals ranged from 0.206 to 56.558. JIF for Open Access journals ranged from 0.656 to 16.269. </w:t>
      </w:r>
    </w:p>
    <w:p w14:paraId="67C4D025" w14:textId="77777777" w:rsidR="00244D64" w:rsidRDefault="00244D64"/>
    <w:sectPr w:rsidR="00244D64">
      <w:pgSz w:w="12240" w:h="15840"/>
      <w:pgMar w:top="1440" w:right="1440" w:bottom="1440" w:left="1440"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alibri">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egoe UI;Calibri">
    <w:altName w:val="Segoe UI"/>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Liberation Sans;Arial">
    <w:panose1 w:val="00000000000000000000"/>
    <w:charset w:val="00"/>
    <w:family w:val="roman"/>
    <w:notTrueType/>
    <w:pitch w:val="default"/>
  </w:font>
  <w:font w:name="WenQuanYi Micro Hei">
    <w:panose1 w:val="00000000000000000000"/>
    <w:charset w:val="00"/>
    <w:family w:val="roman"/>
    <w:notTrueType/>
    <w:pitch w:val="default"/>
  </w:font>
  <w:font w:name="Lohit Devanagari;Calibri">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D64"/>
    <w:rsid w:val="00244D64"/>
    <w:rsid w:val="00285508"/>
    <w:rsid w:val="003703DC"/>
    <w:rsid w:val="00397FF6"/>
    <w:rsid w:val="007360D8"/>
    <w:rsid w:val="008362B1"/>
    <w:rsid w:val="00941827"/>
    <w:rsid w:val="00A50D18"/>
    <w:rsid w:val="00E078D3"/>
    <w:rsid w:val="00EC3478"/>
    <w:rsid w:val="00F75863"/>
    <w:rsid w:val="00FA1345"/>
    <w:rsid w:val="00FC1538"/>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523E2"/>
  <w15:docId w15:val="{57D18455-70AE-4605-AF3E-B1227C1E0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qFormat="1"/>
    <w:lsdException w:name="Table Grid" w:uiPriority="39"/>
    <w:lsdException w:name="Placeholder Text" w:semiHidden="1" w:uiPriority="0"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qFormat="1"/>
    <w:lsdException w:name="Smart Link" w:semiHidden="1" w:unhideWhenUsed="1"/>
    <w:lsdException w:name="Smart Link Error" w:semiHidden="1" w:unhideWhenUsed="1"/>
  </w:latentStyles>
  <w:style w:type="paragraph" w:default="1" w:styleId="Normal">
    <w:name w:val="Normal"/>
    <w:qFormat/>
    <w:rsid w:val="0021382C"/>
    <w:pPr>
      <w:suppressAutoHyphens/>
      <w:spacing w:after="160" w:line="252" w:lineRule="auto"/>
    </w:pPr>
    <w:rPr>
      <w:rFonts w:cs=";Calibri"/>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DefaultParagraphFont">
    <w:name w:val="WW-Default Paragraph Font"/>
    <w:qFormat/>
    <w:rsid w:val="0021382C"/>
  </w:style>
  <w:style w:type="character" w:styleId="PlaceholderText">
    <w:name w:val="Placeholder Text"/>
    <w:qFormat/>
    <w:rsid w:val="0021382C"/>
    <w:rPr>
      <w:color w:val="808080"/>
    </w:rPr>
  </w:style>
  <w:style w:type="character" w:styleId="CommentReference">
    <w:name w:val="annotation reference"/>
    <w:qFormat/>
    <w:rsid w:val="0021382C"/>
    <w:rPr>
      <w:sz w:val="16"/>
      <w:szCs w:val="16"/>
    </w:rPr>
  </w:style>
  <w:style w:type="character" w:customStyle="1" w:styleId="CommentTextChar">
    <w:name w:val="Comment Text Char"/>
    <w:qFormat/>
    <w:rsid w:val="0021382C"/>
    <w:rPr>
      <w:sz w:val="20"/>
      <w:szCs w:val="20"/>
    </w:rPr>
  </w:style>
  <w:style w:type="character" w:customStyle="1" w:styleId="CommentSubjectChar">
    <w:name w:val="Comment Subject Char"/>
    <w:qFormat/>
    <w:rsid w:val="0021382C"/>
    <w:rPr>
      <w:b/>
      <w:bCs/>
      <w:sz w:val="20"/>
      <w:szCs w:val="20"/>
    </w:rPr>
  </w:style>
  <w:style w:type="character" w:customStyle="1" w:styleId="BalloonTextChar">
    <w:name w:val="Balloon Text Char"/>
    <w:qFormat/>
    <w:rsid w:val="0021382C"/>
    <w:rPr>
      <w:rFonts w:ascii="Segoe UI;Calibri" w:hAnsi="Segoe UI;Calibri" w:cs="Segoe UI;Calibri"/>
      <w:sz w:val="18"/>
      <w:szCs w:val="18"/>
    </w:rPr>
  </w:style>
  <w:style w:type="character" w:customStyle="1" w:styleId="ListLabel1">
    <w:name w:val="ListLabel 1"/>
    <w:qFormat/>
    <w:rsid w:val="0021382C"/>
    <w:rPr>
      <w:rFonts w:cs="Courier New"/>
    </w:rPr>
  </w:style>
  <w:style w:type="character" w:customStyle="1" w:styleId="ListLabel2">
    <w:name w:val="ListLabel 2"/>
    <w:qFormat/>
    <w:rsid w:val="0021382C"/>
    <w:rPr>
      <w:rFonts w:cs="Courier New"/>
    </w:rPr>
  </w:style>
  <w:style w:type="character" w:customStyle="1" w:styleId="ListLabel3">
    <w:name w:val="ListLabel 3"/>
    <w:qFormat/>
    <w:rsid w:val="0021382C"/>
    <w:rPr>
      <w:rFonts w:cs="Courier New"/>
    </w:rPr>
  </w:style>
  <w:style w:type="character" w:customStyle="1" w:styleId="ListLabel4">
    <w:name w:val="ListLabel 4"/>
    <w:qFormat/>
    <w:rsid w:val="0021382C"/>
    <w:rPr>
      <w:rFonts w:cs="Courier New"/>
    </w:rPr>
  </w:style>
  <w:style w:type="character" w:customStyle="1" w:styleId="ListLabel5">
    <w:name w:val="ListLabel 5"/>
    <w:qFormat/>
    <w:rsid w:val="0021382C"/>
    <w:rPr>
      <w:rFonts w:cs="Courier New"/>
    </w:rPr>
  </w:style>
  <w:style w:type="character" w:customStyle="1" w:styleId="ListLabel6">
    <w:name w:val="ListLabel 6"/>
    <w:qFormat/>
    <w:rsid w:val="0021382C"/>
    <w:rPr>
      <w:rFonts w:cs="Courier New"/>
    </w:rPr>
  </w:style>
  <w:style w:type="character" w:customStyle="1" w:styleId="CommentTextChar1">
    <w:name w:val="Comment Text Char1"/>
    <w:qFormat/>
    <w:rsid w:val="0021382C"/>
    <w:rPr>
      <w:rFonts w:ascii="Calibri" w:eastAsia="Calibri" w:hAnsi="Calibri" w:cs=";Calibri"/>
    </w:rPr>
  </w:style>
  <w:style w:type="character" w:customStyle="1" w:styleId="CommentSubjectChar1">
    <w:name w:val="Comment Subject Char1"/>
    <w:qFormat/>
    <w:rsid w:val="0021382C"/>
    <w:rPr>
      <w:rFonts w:ascii="Calibri" w:eastAsia="Calibri" w:hAnsi="Calibri" w:cs=";Calibri"/>
      <w:b/>
      <w:bCs/>
    </w:rPr>
  </w:style>
  <w:style w:type="character" w:styleId="Emphasis">
    <w:name w:val="Emphasis"/>
    <w:basedOn w:val="DefaultParagraphFont"/>
    <w:uiPriority w:val="20"/>
    <w:qFormat/>
    <w:rsid w:val="0021382C"/>
    <w:rPr>
      <w:i/>
      <w:iCs/>
    </w:rPr>
  </w:style>
  <w:style w:type="character" w:customStyle="1" w:styleId="HeaderChar">
    <w:name w:val="Header Char"/>
    <w:basedOn w:val="DefaultParagraphFont"/>
    <w:link w:val="Header"/>
    <w:uiPriority w:val="99"/>
    <w:qFormat/>
    <w:rsid w:val="0021382C"/>
    <w:rPr>
      <w:rFonts w:ascii="Calibri" w:eastAsia="Calibri" w:hAnsi="Calibri" w:cs=";Calibri"/>
    </w:rPr>
  </w:style>
  <w:style w:type="character" w:customStyle="1" w:styleId="FooterChar">
    <w:name w:val="Footer Char"/>
    <w:basedOn w:val="DefaultParagraphFont"/>
    <w:link w:val="Footer"/>
    <w:uiPriority w:val="99"/>
    <w:qFormat/>
    <w:rsid w:val="0021382C"/>
    <w:rPr>
      <w:rFonts w:ascii="Calibri" w:eastAsia="Calibri" w:hAnsi="Calibri" w:cs=";Calibri"/>
    </w:rPr>
  </w:style>
  <w:style w:type="character" w:customStyle="1" w:styleId="InternetLink">
    <w:name w:val="Internet Link"/>
    <w:basedOn w:val="DefaultParagraphFont"/>
    <w:uiPriority w:val="99"/>
    <w:unhideWhenUsed/>
    <w:rsid w:val="0021382C"/>
    <w:rPr>
      <w:color w:val="0563C1" w:themeColor="hyperlink"/>
      <w:u w:val="single"/>
    </w:rPr>
  </w:style>
  <w:style w:type="character" w:styleId="UnresolvedMention">
    <w:name w:val="Unresolved Mention"/>
    <w:basedOn w:val="DefaultParagraphFont"/>
    <w:uiPriority w:val="99"/>
    <w:semiHidden/>
    <w:unhideWhenUsed/>
    <w:qFormat/>
    <w:rsid w:val="0021382C"/>
    <w:rPr>
      <w:color w:val="605E5C"/>
      <w:shd w:val="clear" w:color="auto" w:fill="E1DFDD"/>
    </w:rPr>
  </w:style>
  <w:style w:type="character" w:customStyle="1" w:styleId="NormalWebChar">
    <w:name w:val="Normal (Web) Char"/>
    <w:basedOn w:val="DefaultParagraphFont"/>
    <w:link w:val="NormalWeb"/>
    <w:qFormat/>
    <w:rsid w:val="0021382C"/>
    <w:rPr>
      <w:rFonts w:ascii="Times New Roman" w:eastAsia="Times New Roman" w:hAnsi="Times New Roman" w:cs="Times New Roman"/>
      <w:sz w:val="24"/>
    </w:rPr>
  </w:style>
  <w:style w:type="character" w:customStyle="1" w:styleId="EndNoteBibliographyTitleChar">
    <w:name w:val="EndNote Bibliography Title Char"/>
    <w:basedOn w:val="NormalWebChar"/>
    <w:link w:val="EndNoteBibliographyTitle"/>
    <w:qFormat/>
    <w:rsid w:val="0021382C"/>
    <w:rPr>
      <w:rFonts w:ascii="Calibri" w:eastAsia="Calibri" w:hAnsi="Calibri" w:cs=";Calibri"/>
      <w:sz w:val="24"/>
    </w:rPr>
  </w:style>
  <w:style w:type="character" w:customStyle="1" w:styleId="EndNoteBibliographyChar">
    <w:name w:val="EndNote Bibliography Char"/>
    <w:basedOn w:val="NormalWebChar"/>
    <w:link w:val="EndNoteBibliography"/>
    <w:qFormat/>
    <w:rsid w:val="0021382C"/>
    <w:rPr>
      <w:rFonts w:ascii="Calibri" w:eastAsia="Calibri" w:hAnsi="Calibri" w:cs=";Calibri"/>
      <w:sz w:val="24"/>
    </w:rPr>
  </w:style>
  <w:style w:type="character" w:customStyle="1" w:styleId="BodyTextChar">
    <w:name w:val="Body Text Char"/>
    <w:basedOn w:val="DefaultParagraphFont"/>
    <w:link w:val="BodyText"/>
    <w:qFormat/>
    <w:rsid w:val="0021382C"/>
    <w:rPr>
      <w:rFonts w:ascii="Calibri" w:eastAsia="Calibri" w:hAnsi="Calibri" w:cs=";Calibri"/>
      <w:lang w:eastAsia="zh-CN"/>
    </w:rPr>
  </w:style>
  <w:style w:type="character" w:customStyle="1" w:styleId="CommentTextChar2">
    <w:name w:val="Comment Text Char2"/>
    <w:basedOn w:val="DefaultParagraphFont"/>
    <w:link w:val="CommentText"/>
    <w:qFormat/>
    <w:rsid w:val="0021382C"/>
    <w:rPr>
      <w:rFonts w:ascii="Calibri" w:eastAsia="Calibri" w:hAnsi="Calibri" w:cs=";Calibri"/>
      <w:sz w:val="20"/>
      <w:szCs w:val="20"/>
      <w:lang w:eastAsia="zh-CN"/>
    </w:rPr>
  </w:style>
  <w:style w:type="character" w:customStyle="1" w:styleId="CommentSubjectChar2">
    <w:name w:val="Comment Subject Char2"/>
    <w:basedOn w:val="CommentTextChar2"/>
    <w:link w:val="CommentSubject"/>
    <w:qFormat/>
    <w:rsid w:val="0021382C"/>
    <w:rPr>
      <w:rFonts w:ascii="Calibri" w:eastAsia="Calibri" w:hAnsi="Calibri" w:cs=";Calibri"/>
      <w:b/>
      <w:bCs/>
      <w:sz w:val="20"/>
      <w:szCs w:val="20"/>
      <w:lang w:eastAsia="zh-CN"/>
    </w:rPr>
  </w:style>
  <w:style w:type="character" w:customStyle="1" w:styleId="BalloonTextChar1">
    <w:name w:val="Balloon Text Char1"/>
    <w:basedOn w:val="DefaultParagraphFont"/>
    <w:link w:val="BalloonText"/>
    <w:qFormat/>
    <w:rsid w:val="0021382C"/>
    <w:rPr>
      <w:rFonts w:ascii="Segoe UI;Calibri" w:eastAsia="Calibri" w:hAnsi="Segoe UI;Calibri" w:cs="Segoe UI;Calibri"/>
      <w:sz w:val="18"/>
      <w:szCs w:val="18"/>
      <w:lang w:eastAsia="zh-CN"/>
    </w:rPr>
  </w:style>
  <w:style w:type="character" w:customStyle="1" w:styleId="HeaderChar1">
    <w:name w:val="Header Char1"/>
    <w:basedOn w:val="DefaultParagraphFont"/>
    <w:uiPriority w:val="99"/>
    <w:semiHidden/>
    <w:qFormat/>
    <w:rsid w:val="0021382C"/>
    <w:rPr>
      <w:rFonts w:ascii="Calibri" w:eastAsia="Calibri" w:hAnsi="Calibri" w:cs=";Calibri"/>
      <w:lang w:eastAsia="zh-CN"/>
    </w:rPr>
  </w:style>
  <w:style w:type="character" w:customStyle="1" w:styleId="FooterChar1">
    <w:name w:val="Footer Char1"/>
    <w:basedOn w:val="DefaultParagraphFont"/>
    <w:uiPriority w:val="99"/>
    <w:semiHidden/>
    <w:qFormat/>
    <w:rsid w:val="0021382C"/>
    <w:rPr>
      <w:rFonts w:ascii="Calibri" w:eastAsia="Calibri" w:hAnsi="Calibri" w:cs=";Calibri"/>
      <w:lang w:eastAsia="zh-CN"/>
    </w:rPr>
  </w:style>
  <w:style w:type="paragraph" w:customStyle="1" w:styleId="Heading">
    <w:name w:val="Heading"/>
    <w:basedOn w:val="Normal"/>
    <w:next w:val="BodyText"/>
    <w:qFormat/>
    <w:rsid w:val="0021382C"/>
    <w:pPr>
      <w:keepNext/>
      <w:spacing w:before="240" w:after="120"/>
    </w:pPr>
    <w:rPr>
      <w:rFonts w:ascii="Liberation Sans;Arial" w:eastAsia="WenQuanYi Micro Hei" w:hAnsi="Liberation Sans;Arial" w:cs="Lohit Devanagari;Calibri"/>
      <w:sz w:val="28"/>
      <w:szCs w:val="28"/>
    </w:rPr>
  </w:style>
  <w:style w:type="paragraph" w:styleId="BodyText">
    <w:name w:val="Body Text"/>
    <w:basedOn w:val="Normal"/>
    <w:link w:val="BodyTextChar"/>
    <w:rsid w:val="0021382C"/>
    <w:pPr>
      <w:spacing w:after="140" w:line="288" w:lineRule="auto"/>
    </w:pPr>
  </w:style>
  <w:style w:type="paragraph" w:styleId="List">
    <w:name w:val="List"/>
    <w:basedOn w:val="BodyText"/>
    <w:rsid w:val="0021382C"/>
    <w:pPr>
      <w:widowControl w:val="0"/>
    </w:pPr>
    <w:rPr>
      <w:rFonts w:cs="Lohit Devanagari;Calibri"/>
    </w:rPr>
  </w:style>
  <w:style w:type="paragraph" w:styleId="Caption">
    <w:name w:val="caption"/>
    <w:basedOn w:val="Normal"/>
    <w:qFormat/>
    <w:rsid w:val="0021382C"/>
    <w:pPr>
      <w:suppressLineNumbers/>
      <w:spacing w:before="120" w:after="120"/>
    </w:pPr>
    <w:rPr>
      <w:rFonts w:cs="Lohit Devanagari;Calibri"/>
      <w:i/>
      <w:iCs/>
      <w:sz w:val="24"/>
      <w:szCs w:val="24"/>
    </w:rPr>
  </w:style>
  <w:style w:type="paragraph" w:customStyle="1" w:styleId="Index">
    <w:name w:val="Index"/>
    <w:basedOn w:val="Normal"/>
    <w:qFormat/>
    <w:rsid w:val="0021382C"/>
    <w:pPr>
      <w:suppressLineNumbers/>
    </w:pPr>
    <w:rPr>
      <w:rFonts w:cs="Lohit Devanagari;Calibri"/>
    </w:rPr>
  </w:style>
  <w:style w:type="paragraph" w:customStyle="1" w:styleId="BodyText1">
    <w:name w:val="Body Text1"/>
    <w:basedOn w:val="Normal"/>
    <w:qFormat/>
    <w:rsid w:val="0021382C"/>
    <w:pPr>
      <w:spacing w:after="140" w:line="288" w:lineRule="auto"/>
    </w:pPr>
  </w:style>
  <w:style w:type="paragraph" w:styleId="NormalWeb">
    <w:name w:val="Normal (Web)"/>
    <w:basedOn w:val="Normal"/>
    <w:link w:val="NormalWebChar"/>
    <w:qFormat/>
    <w:rsid w:val="0021382C"/>
    <w:pPr>
      <w:spacing w:before="280" w:after="280" w:line="240" w:lineRule="auto"/>
    </w:pPr>
    <w:rPr>
      <w:rFonts w:ascii="Times New Roman" w:eastAsia="Times New Roman" w:hAnsi="Times New Roman" w:cs="Times New Roman"/>
      <w:sz w:val="24"/>
      <w:lang w:eastAsia="en-US"/>
    </w:rPr>
  </w:style>
  <w:style w:type="paragraph" w:styleId="CommentText">
    <w:name w:val="annotation text"/>
    <w:basedOn w:val="Normal"/>
    <w:link w:val="CommentTextChar2"/>
    <w:qFormat/>
    <w:rsid w:val="0021382C"/>
    <w:rPr>
      <w:sz w:val="20"/>
      <w:szCs w:val="20"/>
    </w:rPr>
  </w:style>
  <w:style w:type="paragraph" w:styleId="CommentSubject">
    <w:name w:val="annotation subject"/>
    <w:basedOn w:val="CommentText"/>
    <w:link w:val="CommentSubjectChar2"/>
    <w:qFormat/>
    <w:rsid w:val="0021382C"/>
    <w:rPr>
      <w:b/>
      <w:bCs/>
    </w:rPr>
  </w:style>
  <w:style w:type="paragraph" w:styleId="BalloonText">
    <w:name w:val="Balloon Text"/>
    <w:basedOn w:val="Normal"/>
    <w:link w:val="BalloonTextChar1"/>
    <w:qFormat/>
    <w:rsid w:val="0021382C"/>
    <w:pPr>
      <w:spacing w:after="0" w:line="240" w:lineRule="auto"/>
    </w:pPr>
    <w:rPr>
      <w:rFonts w:ascii="Segoe UI;Calibri" w:hAnsi="Segoe UI;Calibri" w:cs="Segoe UI;Calibri"/>
      <w:sz w:val="18"/>
      <w:szCs w:val="18"/>
    </w:rPr>
  </w:style>
  <w:style w:type="paragraph" w:styleId="Revision">
    <w:name w:val="Revision"/>
    <w:qFormat/>
    <w:rsid w:val="0021382C"/>
    <w:pPr>
      <w:suppressAutoHyphens/>
    </w:pPr>
    <w:rPr>
      <w:rFonts w:cs=";Calibri"/>
      <w:lang w:eastAsia="zh-CN"/>
    </w:rPr>
  </w:style>
  <w:style w:type="paragraph" w:customStyle="1" w:styleId="TableContents">
    <w:name w:val="Table Contents"/>
    <w:basedOn w:val="Normal"/>
    <w:qFormat/>
    <w:rsid w:val="0021382C"/>
    <w:pPr>
      <w:suppressLineNumbers/>
    </w:pPr>
  </w:style>
  <w:style w:type="paragraph" w:customStyle="1" w:styleId="TableHeading">
    <w:name w:val="Table Heading"/>
    <w:basedOn w:val="TableContents"/>
    <w:qFormat/>
    <w:rsid w:val="0021382C"/>
    <w:pPr>
      <w:jc w:val="center"/>
    </w:pPr>
    <w:rPr>
      <w:b/>
      <w:bCs/>
    </w:rPr>
  </w:style>
  <w:style w:type="paragraph" w:styleId="Header">
    <w:name w:val="header"/>
    <w:basedOn w:val="Normal"/>
    <w:link w:val="HeaderChar"/>
    <w:uiPriority w:val="99"/>
    <w:unhideWhenUsed/>
    <w:rsid w:val="0021382C"/>
    <w:pPr>
      <w:tabs>
        <w:tab w:val="center" w:pos="4680"/>
        <w:tab w:val="right" w:pos="9360"/>
      </w:tabs>
      <w:spacing w:after="0" w:line="240" w:lineRule="auto"/>
    </w:pPr>
    <w:rPr>
      <w:lang w:eastAsia="en-US"/>
    </w:rPr>
  </w:style>
  <w:style w:type="paragraph" w:styleId="Footer">
    <w:name w:val="footer"/>
    <w:basedOn w:val="Normal"/>
    <w:link w:val="FooterChar"/>
    <w:uiPriority w:val="99"/>
    <w:unhideWhenUsed/>
    <w:rsid w:val="0021382C"/>
    <w:pPr>
      <w:tabs>
        <w:tab w:val="center" w:pos="4680"/>
        <w:tab w:val="right" w:pos="9360"/>
      </w:tabs>
      <w:spacing w:after="0" w:line="240" w:lineRule="auto"/>
    </w:pPr>
    <w:rPr>
      <w:lang w:eastAsia="en-US"/>
    </w:rPr>
  </w:style>
  <w:style w:type="paragraph" w:customStyle="1" w:styleId="EndNoteBibliographyTitle">
    <w:name w:val="EndNote Bibliography Title"/>
    <w:basedOn w:val="Normal"/>
    <w:link w:val="EndNoteBibliographyTitleChar"/>
    <w:qFormat/>
    <w:rsid w:val="0021382C"/>
    <w:pPr>
      <w:spacing w:after="0"/>
      <w:jc w:val="center"/>
    </w:pPr>
    <w:rPr>
      <w:lang w:eastAsia="en-US"/>
    </w:rPr>
  </w:style>
  <w:style w:type="paragraph" w:customStyle="1" w:styleId="EndNoteBibliography">
    <w:name w:val="EndNote Bibliography"/>
    <w:basedOn w:val="Normal"/>
    <w:link w:val="EndNoteBibliographyChar"/>
    <w:qFormat/>
    <w:rsid w:val="0021382C"/>
    <w:pPr>
      <w:spacing w:line="240" w:lineRule="auto"/>
    </w:pPr>
    <w:rPr>
      <w:lang w:eastAsia="en-US"/>
    </w:rPr>
  </w:style>
  <w:style w:type="table" w:styleId="TableGrid">
    <w:name w:val="Table Grid"/>
    <w:basedOn w:val="TableNormal"/>
    <w:uiPriority w:val="39"/>
    <w:rsid w:val="00A50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540826">
      <w:bodyDiv w:val="1"/>
      <w:marLeft w:val="0"/>
      <w:marRight w:val="0"/>
      <w:marTop w:val="0"/>
      <w:marBottom w:val="0"/>
      <w:divBdr>
        <w:top w:val="none" w:sz="0" w:space="0" w:color="auto"/>
        <w:left w:val="none" w:sz="0" w:space="0" w:color="auto"/>
        <w:bottom w:val="none" w:sz="0" w:space="0" w:color="auto"/>
        <w:right w:val="none" w:sz="0" w:space="0" w:color="auto"/>
      </w:divBdr>
    </w:div>
    <w:div w:id="1061639543">
      <w:bodyDiv w:val="1"/>
      <w:marLeft w:val="0"/>
      <w:marRight w:val="0"/>
      <w:marTop w:val="0"/>
      <w:marBottom w:val="0"/>
      <w:divBdr>
        <w:top w:val="none" w:sz="0" w:space="0" w:color="auto"/>
        <w:left w:val="none" w:sz="0" w:space="0" w:color="auto"/>
        <w:bottom w:val="none" w:sz="0" w:space="0" w:color="auto"/>
        <w:right w:val="none" w:sz="0" w:space="0" w:color="auto"/>
      </w:divBdr>
    </w:div>
    <w:div w:id="1077018774">
      <w:bodyDiv w:val="1"/>
      <w:marLeft w:val="0"/>
      <w:marRight w:val="0"/>
      <w:marTop w:val="0"/>
      <w:marBottom w:val="0"/>
      <w:divBdr>
        <w:top w:val="none" w:sz="0" w:space="0" w:color="auto"/>
        <w:left w:val="none" w:sz="0" w:space="0" w:color="auto"/>
        <w:bottom w:val="none" w:sz="0" w:space="0" w:color="auto"/>
        <w:right w:val="none" w:sz="0" w:space="0" w:color="auto"/>
      </w:divBdr>
    </w:div>
    <w:div w:id="1305888214">
      <w:bodyDiv w:val="1"/>
      <w:marLeft w:val="0"/>
      <w:marRight w:val="0"/>
      <w:marTop w:val="0"/>
      <w:marBottom w:val="0"/>
      <w:divBdr>
        <w:top w:val="none" w:sz="0" w:space="0" w:color="auto"/>
        <w:left w:val="none" w:sz="0" w:space="0" w:color="auto"/>
        <w:bottom w:val="none" w:sz="0" w:space="0" w:color="auto"/>
        <w:right w:val="none" w:sz="0" w:space="0" w:color="auto"/>
      </w:divBdr>
    </w:div>
    <w:div w:id="1402413236">
      <w:bodyDiv w:val="1"/>
      <w:marLeft w:val="0"/>
      <w:marRight w:val="0"/>
      <w:marTop w:val="0"/>
      <w:marBottom w:val="0"/>
      <w:divBdr>
        <w:top w:val="none" w:sz="0" w:space="0" w:color="auto"/>
        <w:left w:val="none" w:sz="0" w:space="0" w:color="auto"/>
        <w:bottom w:val="none" w:sz="0" w:space="0" w:color="auto"/>
        <w:right w:val="none" w:sz="0" w:space="0" w:color="auto"/>
      </w:divBdr>
    </w:div>
    <w:div w:id="16946960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tif"/><Relationship Id="rId3" Type="http://schemas.openxmlformats.org/officeDocument/2006/relationships/webSettings" Target="webSettings.xml"/><Relationship Id="rId7" Type="http://schemas.openxmlformats.org/officeDocument/2006/relationships/image" Target="media/image3.ti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Relationship Id="rId5" Type="http://schemas.openxmlformats.org/officeDocument/2006/relationships/image" Target="media/image1.tif"/><Relationship Id="rId10" Type="http://schemas.openxmlformats.org/officeDocument/2006/relationships/theme" Target="theme/theme1.xml"/><Relationship Id="rId4" Type="http://schemas.openxmlformats.org/officeDocument/2006/relationships/hyperlink" Target="https://github.com/laurenhall/fdr"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13</Pages>
  <Words>2510</Words>
  <Characters>14309</Characters>
  <Application>Microsoft Office Word</Application>
  <DocSecurity>0</DocSecurity>
  <Lines>119</Lines>
  <Paragraphs>33</Paragraphs>
  <ScaleCrop>false</ScaleCrop>
  <Company/>
  <LinksUpToDate>false</LinksUpToDate>
  <CharactersWithSpaces>16786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 Lauren M</dc:creator>
  <dc:description/>
  <cp:lastModifiedBy>Hall, Lauren M</cp:lastModifiedBy>
  <cp:revision>67</cp:revision>
  <dcterms:created xsi:type="dcterms:W3CDTF">2018-11-27T04:09:00Z</dcterms:created>
  <dcterms:modified xsi:type="dcterms:W3CDTF">2019-10-09T19:27:00Z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